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72FD" w:rsidRPr="007D4A1C" w:rsidRDefault="003972FD" w:rsidP="003972FD">
      <w:pPr>
        <w:ind w:firstLine="561"/>
        <w:jc w:val="center"/>
        <w:rPr>
          <w:rFonts w:asciiTheme="majorEastAsia" w:eastAsiaTheme="majorEastAsia" w:hAnsiTheme="majorEastAsia"/>
          <w:b/>
          <w:sz w:val="28"/>
          <w:szCs w:val="28"/>
          <w:rPrChange w:id="0" w:author="Wong Kwok Keung (Raymond)" w:date="2016-07-12T07:08:00Z">
            <w:rPr>
              <w:rFonts w:asciiTheme="majorEastAsia" w:eastAsiaTheme="majorEastAsia" w:hAnsiTheme="majorEastAsia"/>
            </w:rPr>
          </w:rPrChange>
        </w:rPr>
      </w:pPr>
      <w:r w:rsidRPr="007D4A1C">
        <w:rPr>
          <w:rFonts w:asciiTheme="majorEastAsia" w:eastAsiaTheme="majorEastAsia" w:hAnsiTheme="majorEastAsia" w:hint="eastAsia"/>
          <w:b/>
          <w:sz w:val="28"/>
          <w:szCs w:val="28"/>
          <w:rPrChange w:id="1" w:author="Wong Kwok Keung (Raymond)" w:date="2016-07-12T07:08:00Z">
            <w:rPr>
              <w:rFonts w:asciiTheme="majorEastAsia" w:eastAsiaTheme="majorEastAsia" w:hAnsiTheme="majorEastAsia" w:hint="eastAsia"/>
            </w:rPr>
          </w:rPrChange>
        </w:rPr>
        <w:t>澳門地區高校圖書館編目實踐調查研究</w:t>
      </w:r>
    </w:p>
    <w:p w:rsidR="003972FD" w:rsidRDefault="003972FD" w:rsidP="003972FD">
      <w:pPr>
        <w:ind w:firstLine="561"/>
        <w:jc w:val="center"/>
        <w:rPr>
          <w:ins w:id="2" w:author="Wong Kwok Keung (Raymond)" w:date="2016-07-15T06:05:00Z"/>
          <w:rFonts w:asciiTheme="majorEastAsia" w:eastAsiaTheme="majorEastAsia" w:hAnsiTheme="majorEastAsia"/>
          <w:b/>
          <w:sz w:val="28"/>
          <w:szCs w:val="28"/>
        </w:rPr>
      </w:pPr>
      <w:r w:rsidRPr="007D4A1C">
        <w:rPr>
          <w:rFonts w:asciiTheme="majorEastAsia" w:eastAsiaTheme="majorEastAsia" w:hAnsiTheme="majorEastAsia" w:hint="eastAsia"/>
          <w:b/>
          <w:sz w:val="28"/>
          <w:szCs w:val="28"/>
          <w:rPrChange w:id="3" w:author="Wong Kwok Keung (Raymond)" w:date="2016-07-12T07:08:00Z">
            <w:rPr>
              <w:rFonts w:asciiTheme="majorEastAsia" w:eastAsiaTheme="majorEastAsia" w:hAnsiTheme="majorEastAsia" w:hint="eastAsia"/>
            </w:rPr>
          </w:rPrChange>
        </w:rPr>
        <w:t>蘇翠茵</w:t>
      </w:r>
    </w:p>
    <w:p w:rsidR="00587DC4" w:rsidRPr="00587DC4" w:rsidRDefault="00587DC4" w:rsidP="003972FD">
      <w:pPr>
        <w:ind w:firstLine="480"/>
        <w:jc w:val="center"/>
        <w:rPr>
          <w:rFonts w:asciiTheme="majorEastAsia" w:eastAsiaTheme="majorEastAsia" w:hAnsiTheme="majorEastAsia"/>
          <w:b/>
          <w:rPrChange w:id="4" w:author="Wong Kwok Keung (Raymond)" w:date="2016-07-15T06:05:00Z">
            <w:rPr>
              <w:rFonts w:asciiTheme="majorEastAsia" w:eastAsiaTheme="majorEastAsia" w:hAnsiTheme="majorEastAsia"/>
            </w:rPr>
          </w:rPrChange>
        </w:rPr>
      </w:pPr>
      <w:ins w:id="5" w:author="Wong Kwok Keung (Raymond)" w:date="2016-07-15T06:05:00Z">
        <w:r w:rsidRPr="00587DC4">
          <w:rPr>
            <w:rFonts w:asciiTheme="majorEastAsia" w:eastAsiaTheme="majorEastAsia" w:hAnsiTheme="majorEastAsia" w:hint="eastAsia"/>
            <w:b/>
            <w:rPrChange w:id="6" w:author="Wong Kwok Keung (Raymond)" w:date="2016-07-15T06:05:00Z">
              <w:rPr>
                <w:rFonts w:asciiTheme="majorEastAsia" w:eastAsiaTheme="majorEastAsia" w:hAnsiTheme="majorEastAsia" w:hint="eastAsia"/>
                <w:b/>
                <w:sz w:val="28"/>
                <w:szCs w:val="28"/>
              </w:rPr>
            </w:rPrChange>
          </w:rPr>
          <w:t>澳門大學圖書館</w:t>
        </w:r>
      </w:ins>
    </w:p>
    <w:p w:rsidR="003972FD" w:rsidRPr="003972FD" w:rsidRDefault="003972FD" w:rsidP="003972FD">
      <w:pPr>
        <w:ind w:firstLine="480"/>
        <w:jc w:val="center"/>
        <w:rPr>
          <w:rFonts w:asciiTheme="majorEastAsia" w:eastAsiaTheme="majorEastAsia" w:hAnsiTheme="majorEastAsia"/>
        </w:rPr>
      </w:pPr>
    </w:p>
    <w:p w:rsidR="00CD6A23" w:rsidRPr="007D4A1C" w:rsidRDefault="003972FD" w:rsidP="00BA0ADC">
      <w:pPr>
        <w:ind w:firstLine="480"/>
        <w:jc w:val="center"/>
        <w:rPr>
          <w:rFonts w:asciiTheme="majorEastAsia" w:eastAsiaTheme="majorEastAsia" w:hAnsiTheme="majorEastAsia"/>
          <w:b/>
          <w:rPrChange w:id="7" w:author="Wong Kwok Keung (Raymond)" w:date="2016-07-12T07:08:00Z">
            <w:rPr>
              <w:rFonts w:asciiTheme="majorEastAsia" w:eastAsiaTheme="majorEastAsia" w:hAnsiTheme="majorEastAsia"/>
            </w:rPr>
          </w:rPrChange>
        </w:rPr>
      </w:pPr>
      <w:r w:rsidRPr="007D4A1C">
        <w:rPr>
          <w:rFonts w:asciiTheme="majorEastAsia" w:eastAsiaTheme="majorEastAsia" w:hAnsiTheme="majorEastAsia" w:hint="eastAsia"/>
          <w:b/>
          <w:rPrChange w:id="8" w:author="Wong Kwok Keung (Raymond)" w:date="2016-07-12T07:08:00Z">
            <w:rPr>
              <w:rFonts w:asciiTheme="majorEastAsia" w:eastAsiaTheme="majorEastAsia" w:hAnsiTheme="majorEastAsia" w:hint="eastAsia"/>
            </w:rPr>
          </w:rPrChange>
        </w:rPr>
        <w:t>摘要</w:t>
      </w:r>
    </w:p>
    <w:p w:rsidR="00CD6A23" w:rsidRPr="003972FD" w:rsidRDefault="003972FD" w:rsidP="003972FD">
      <w:pPr>
        <w:ind w:firstLine="480"/>
        <w:rPr>
          <w:rFonts w:asciiTheme="majorEastAsia" w:eastAsiaTheme="majorEastAsia" w:hAnsiTheme="majorEastAsia"/>
        </w:rPr>
      </w:pPr>
      <w:r w:rsidRPr="003972FD">
        <w:rPr>
          <w:rFonts w:asciiTheme="majorEastAsia" w:eastAsiaTheme="majorEastAsia" w:hAnsiTheme="majorEastAsia" w:hint="eastAsia"/>
        </w:rPr>
        <w:t>本文以澳門地區高校圖書館的編目情況作為研究內容，從圖書館及編目員兩個角度設定問卷調查，以期從宏觀及實際的角度觀察澳門地區圖書館的編目狀況。經調查所得</w:t>
      </w:r>
      <w:del w:id="9" w:author="raymondw" w:date="2016-07-12T08:29:00Z">
        <w:r w:rsidRPr="003972FD" w:rsidDel="0050012A">
          <w:rPr>
            <w:rFonts w:asciiTheme="majorEastAsia" w:eastAsiaTheme="majorEastAsia" w:hAnsiTheme="majorEastAsia" w:hint="eastAsia"/>
          </w:rPr>
          <w:delText>：</w:delText>
        </w:r>
      </w:del>
      <w:ins w:id="10" w:author="raymondw" w:date="2016-07-12T08:29:00Z">
        <w:r w:rsidR="0050012A">
          <w:rPr>
            <w:rFonts w:asciiTheme="majorEastAsia" w:eastAsiaTheme="majorEastAsia" w:hAnsiTheme="majorEastAsia" w:hint="eastAsia"/>
          </w:rPr>
          <w:t>:</w:t>
        </w:r>
      </w:ins>
      <w:r w:rsidRPr="003972FD">
        <w:rPr>
          <w:rFonts w:asciiTheme="majorEastAsia" w:eastAsiaTheme="majorEastAsia" w:hAnsiTheme="majorEastAsia" w:hint="eastAsia"/>
        </w:rPr>
        <w:t>（</w:t>
      </w:r>
      <w:r w:rsidRPr="003972FD">
        <w:rPr>
          <w:rFonts w:asciiTheme="majorEastAsia" w:eastAsiaTheme="majorEastAsia" w:hAnsiTheme="majorEastAsia"/>
        </w:rPr>
        <w:t>1</w:t>
      </w:r>
      <w:r w:rsidRPr="003972FD">
        <w:rPr>
          <w:rFonts w:asciiTheme="majorEastAsia" w:eastAsiaTheme="majorEastAsia" w:hAnsiTheme="majorEastAsia" w:hint="eastAsia"/>
        </w:rPr>
        <w:t>）澳門地區的圖書館規模及資源差距懸殊，資源分享的活動較少；（</w:t>
      </w:r>
      <w:r w:rsidRPr="003972FD">
        <w:rPr>
          <w:rFonts w:asciiTheme="majorEastAsia" w:eastAsiaTheme="majorEastAsia" w:hAnsiTheme="majorEastAsia"/>
        </w:rPr>
        <w:t>2</w:t>
      </w:r>
      <w:r w:rsidRPr="003972FD">
        <w:rPr>
          <w:rFonts w:asciiTheme="majorEastAsia" w:eastAsiaTheme="majorEastAsia" w:hAnsiTheme="majorEastAsia" w:hint="eastAsia"/>
        </w:rPr>
        <w:t>）所使用的分類編目標準較多是國際通用的標準，包括美國國會圖書館分類法及主題詞表，基本上都有</w:t>
      </w:r>
      <w:proofErr w:type="gramStart"/>
      <w:r w:rsidRPr="003972FD">
        <w:rPr>
          <w:rFonts w:asciiTheme="majorEastAsia" w:eastAsiaTheme="majorEastAsia" w:hAnsiTheme="majorEastAsia" w:hint="eastAsia"/>
        </w:rPr>
        <w:t>使用抄編</w:t>
      </w:r>
      <w:proofErr w:type="gramEnd"/>
      <w:r w:rsidRPr="003972FD">
        <w:rPr>
          <w:rFonts w:asciiTheme="majorEastAsia" w:eastAsiaTheme="majorEastAsia" w:hAnsiTheme="majorEastAsia" w:hint="eastAsia"/>
        </w:rPr>
        <w:t>；（</w:t>
      </w:r>
      <w:r w:rsidRPr="003972FD">
        <w:rPr>
          <w:rFonts w:asciiTheme="majorEastAsia" w:eastAsiaTheme="majorEastAsia" w:hAnsiTheme="majorEastAsia"/>
        </w:rPr>
        <w:t>3</w:t>
      </w:r>
      <w:r w:rsidRPr="003972FD">
        <w:rPr>
          <w:rFonts w:asciiTheme="majorEastAsia" w:eastAsiaTheme="majorEastAsia" w:hAnsiTheme="majorEastAsia" w:hint="eastAsia"/>
        </w:rPr>
        <w:t>）規範控制的程度較低，大館只做基本的規範控制，小館基本沒有進行相關的工作；（</w:t>
      </w:r>
      <w:r w:rsidRPr="003972FD">
        <w:rPr>
          <w:rFonts w:asciiTheme="majorEastAsia" w:eastAsiaTheme="majorEastAsia" w:hAnsiTheme="majorEastAsia"/>
        </w:rPr>
        <w:t>4</w:t>
      </w:r>
      <w:r w:rsidRPr="003972FD">
        <w:rPr>
          <w:rFonts w:asciiTheme="majorEastAsia" w:eastAsiaTheme="majorEastAsia" w:hAnsiTheme="majorEastAsia" w:hint="eastAsia"/>
        </w:rPr>
        <w:t>）在編目的前沿技術上比較滯後，</w:t>
      </w:r>
      <w:r w:rsidRPr="003972FD">
        <w:rPr>
          <w:rFonts w:asciiTheme="majorEastAsia" w:eastAsiaTheme="majorEastAsia" w:hAnsiTheme="majorEastAsia"/>
        </w:rPr>
        <w:t>RDA</w:t>
      </w:r>
      <w:r w:rsidRPr="003972FD">
        <w:rPr>
          <w:rFonts w:asciiTheme="majorEastAsia" w:eastAsiaTheme="majorEastAsia" w:hAnsiTheme="majorEastAsia" w:hint="eastAsia"/>
        </w:rPr>
        <w:t>的培訓不足，</w:t>
      </w:r>
      <w:del w:id="11" w:author="Wong Kwok Keung (Raymond)" w:date="2016-07-12T05:12:00Z">
        <w:r w:rsidRPr="003972FD" w:rsidDel="008D7275">
          <w:rPr>
            <w:rFonts w:asciiTheme="majorEastAsia" w:eastAsiaTheme="majorEastAsia" w:hAnsiTheme="majorEastAsia" w:hint="eastAsia"/>
          </w:rPr>
          <w:delText>也</w:delText>
        </w:r>
      </w:del>
      <w:r w:rsidRPr="003972FD">
        <w:rPr>
          <w:rFonts w:asciiTheme="majorEastAsia" w:eastAsiaTheme="majorEastAsia" w:hAnsiTheme="majorEastAsia" w:hint="eastAsia"/>
        </w:rPr>
        <w:t>沒有打算使用社會標籤等一類新的編目技術。</w:t>
      </w:r>
    </w:p>
    <w:p w:rsidR="007D4A1C" w:rsidRDefault="007D4A1C">
      <w:pPr>
        <w:ind w:firstLineChars="0" w:firstLine="0"/>
        <w:rPr>
          <w:ins w:id="12" w:author="Wong Kwok Keung (Raymond)" w:date="2016-07-12T07:08:00Z"/>
          <w:rFonts w:asciiTheme="majorEastAsia" w:eastAsiaTheme="majorEastAsia" w:hAnsiTheme="majorEastAsia"/>
        </w:rPr>
        <w:pPrChange w:id="13" w:author="Wong Kwok Keung (Raymond)" w:date="2016-07-12T07:08:00Z">
          <w:pPr>
            <w:ind w:firstLine="480"/>
          </w:pPr>
        </w:pPrChange>
      </w:pPr>
    </w:p>
    <w:p w:rsidR="00CD6A23" w:rsidRPr="007D4A1C" w:rsidRDefault="003972FD">
      <w:pPr>
        <w:ind w:firstLineChars="0" w:firstLine="0"/>
        <w:rPr>
          <w:rFonts w:asciiTheme="majorEastAsia" w:eastAsiaTheme="majorEastAsia" w:hAnsiTheme="majorEastAsia"/>
          <w:b/>
          <w:rPrChange w:id="14" w:author="Wong Kwok Keung (Raymond)" w:date="2016-07-12T07:08:00Z">
            <w:rPr>
              <w:rFonts w:asciiTheme="majorEastAsia" w:eastAsiaTheme="majorEastAsia" w:hAnsiTheme="majorEastAsia"/>
            </w:rPr>
          </w:rPrChange>
        </w:rPr>
        <w:pPrChange w:id="15" w:author="Wong Kwok Keung (Raymond)" w:date="2016-07-12T07:08:00Z">
          <w:pPr>
            <w:ind w:firstLine="480"/>
          </w:pPr>
        </w:pPrChange>
      </w:pPr>
      <w:r w:rsidRPr="007D4A1C">
        <w:rPr>
          <w:rFonts w:asciiTheme="majorEastAsia" w:eastAsiaTheme="majorEastAsia" w:hAnsiTheme="majorEastAsia" w:hint="eastAsia"/>
          <w:b/>
          <w:rPrChange w:id="16" w:author="Wong Kwok Keung (Raymond)" w:date="2016-07-12T07:08:00Z">
            <w:rPr>
              <w:rFonts w:asciiTheme="majorEastAsia" w:eastAsiaTheme="majorEastAsia" w:hAnsiTheme="majorEastAsia" w:hint="eastAsia"/>
            </w:rPr>
          </w:rPrChange>
        </w:rPr>
        <w:t>關鍵字</w:t>
      </w:r>
      <w:del w:id="17" w:author="raymondw" w:date="2016-07-12T08:29:00Z">
        <w:r w:rsidRPr="007D4A1C" w:rsidDel="0050012A">
          <w:rPr>
            <w:rFonts w:asciiTheme="majorEastAsia" w:eastAsiaTheme="majorEastAsia" w:hAnsiTheme="majorEastAsia" w:hint="eastAsia"/>
            <w:b/>
            <w:rPrChange w:id="18" w:author="Wong Kwok Keung (Raymond)" w:date="2016-07-12T07:08:00Z">
              <w:rPr>
                <w:rFonts w:asciiTheme="majorEastAsia" w:eastAsiaTheme="majorEastAsia" w:hAnsiTheme="majorEastAsia" w:hint="eastAsia"/>
              </w:rPr>
            </w:rPrChange>
          </w:rPr>
          <w:delText>：</w:delText>
        </w:r>
      </w:del>
      <w:ins w:id="19" w:author="raymondw" w:date="2016-07-12T08:29:00Z">
        <w:r w:rsidR="0050012A">
          <w:rPr>
            <w:rFonts w:asciiTheme="majorEastAsia" w:eastAsiaTheme="majorEastAsia" w:hAnsiTheme="majorEastAsia" w:hint="eastAsia"/>
            <w:b/>
          </w:rPr>
          <w:t>:</w:t>
        </w:r>
      </w:ins>
      <w:ins w:id="20" w:author="raymondw" w:date="2016-07-12T08:31:00Z">
        <w:r w:rsidR="0050012A">
          <w:rPr>
            <w:rFonts w:asciiTheme="majorEastAsia" w:eastAsiaTheme="majorEastAsia" w:hAnsiTheme="majorEastAsia" w:hint="eastAsia"/>
            <w:b/>
          </w:rPr>
          <w:t xml:space="preserve"> </w:t>
        </w:r>
      </w:ins>
      <w:r w:rsidRPr="007D4A1C">
        <w:rPr>
          <w:rFonts w:asciiTheme="majorEastAsia" w:eastAsiaTheme="majorEastAsia" w:hAnsiTheme="majorEastAsia" w:hint="eastAsia"/>
          <w:b/>
          <w:rPrChange w:id="21" w:author="Wong Kwok Keung (Raymond)" w:date="2016-07-12T07:08:00Z">
            <w:rPr>
              <w:rFonts w:asciiTheme="majorEastAsia" w:eastAsiaTheme="majorEastAsia" w:hAnsiTheme="majorEastAsia" w:hint="eastAsia"/>
            </w:rPr>
          </w:rPrChange>
        </w:rPr>
        <w:t>澳門高校圖書館</w:t>
      </w:r>
      <w:r w:rsidRPr="007D4A1C">
        <w:rPr>
          <w:rFonts w:asciiTheme="majorEastAsia" w:eastAsiaTheme="majorEastAsia" w:hAnsiTheme="majorEastAsia"/>
          <w:b/>
          <w:rPrChange w:id="22" w:author="Wong Kwok Keung (Raymond)" w:date="2016-07-12T07:08:00Z">
            <w:rPr>
              <w:rFonts w:asciiTheme="majorEastAsia" w:eastAsiaTheme="majorEastAsia" w:hAnsiTheme="majorEastAsia"/>
            </w:rPr>
          </w:rPrChange>
        </w:rPr>
        <w:t xml:space="preserve"> </w:t>
      </w:r>
      <w:r w:rsidRPr="007D4A1C">
        <w:rPr>
          <w:rFonts w:asciiTheme="majorEastAsia" w:eastAsiaTheme="majorEastAsia" w:hAnsiTheme="majorEastAsia" w:hint="eastAsia"/>
          <w:b/>
          <w:rPrChange w:id="23" w:author="Wong Kwok Keung (Raymond)" w:date="2016-07-12T07:08:00Z">
            <w:rPr>
              <w:rFonts w:asciiTheme="majorEastAsia" w:eastAsiaTheme="majorEastAsia" w:hAnsiTheme="majorEastAsia" w:hint="eastAsia"/>
            </w:rPr>
          </w:rPrChange>
        </w:rPr>
        <w:t>編目調查</w:t>
      </w:r>
      <w:r w:rsidRPr="007D4A1C">
        <w:rPr>
          <w:rFonts w:asciiTheme="majorEastAsia" w:eastAsiaTheme="majorEastAsia" w:hAnsiTheme="majorEastAsia"/>
          <w:b/>
          <w:rPrChange w:id="24" w:author="Wong Kwok Keung (Raymond)" w:date="2016-07-12T07:08:00Z">
            <w:rPr>
              <w:rFonts w:asciiTheme="majorEastAsia" w:eastAsiaTheme="majorEastAsia" w:hAnsiTheme="majorEastAsia"/>
            </w:rPr>
          </w:rPrChange>
        </w:rPr>
        <w:t xml:space="preserve"> </w:t>
      </w:r>
      <w:r w:rsidRPr="007D4A1C">
        <w:rPr>
          <w:rFonts w:asciiTheme="majorEastAsia" w:eastAsiaTheme="majorEastAsia" w:hAnsiTheme="majorEastAsia" w:hint="eastAsia"/>
          <w:b/>
          <w:rPrChange w:id="25" w:author="Wong Kwok Keung (Raymond)" w:date="2016-07-12T07:08:00Z">
            <w:rPr>
              <w:rFonts w:asciiTheme="majorEastAsia" w:eastAsiaTheme="majorEastAsia" w:hAnsiTheme="majorEastAsia" w:hint="eastAsia"/>
            </w:rPr>
          </w:rPrChange>
        </w:rPr>
        <w:t>資源分享</w:t>
      </w:r>
    </w:p>
    <w:p w:rsidR="003972FD" w:rsidRPr="007D4A1C" w:rsidRDefault="003972FD" w:rsidP="003972FD">
      <w:pPr>
        <w:pStyle w:val="aff1"/>
        <w:spacing w:beforeLines="100" w:before="360" w:afterLines="100" w:after="360"/>
        <w:ind w:firstLineChars="0" w:firstLine="0"/>
        <w:jc w:val="center"/>
        <w:outlineLvl w:val="0"/>
        <w:rPr>
          <w:rFonts w:asciiTheme="majorEastAsia" w:eastAsiaTheme="majorEastAsia" w:hAnsiTheme="majorEastAsia" w:cs="Times New Roman"/>
          <w:b/>
          <w:sz w:val="28"/>
          <w:szCs w:val="28"/>
          <w:lang w:eastAsia="zh-TW"/>
          <w:rPrChange w:id="26" w:author="Wong Kwok Keung (Raymond)" w:date="2016-07-12T07:08:00Z">
            <w:rPr>
              <w:rFonts w:asciiTheme="majorEastAsia" w:eastAsiaTheme="majorEastAsia" w:hAnsiTheme="majorEastAsia" w:cs="Times New Roman"/>
              <w:b/>
              <w:lang w:eastAsia="zh-TW"/>
            </w:rPr>
          </w:rPrChange>
        </w:rPr>
      </w:pPr>
      <w:bookmarkStart w:id="27" w:name="_Toc448753316"/>
      <w:r w:rsidRPr="007D4A1C">
        <w:rPr>
          <w:rFonts w:asciiTheme="majorEastAsia" w:eastAsiaTheme="majorEastAsia" w:hAnsiTheme="majorEastAsia" w:cs="Times New Roman"/>
          <w:b/>
          <w:sz w:val="28"/>
          <w:szCs w:val="28"/>
          <w:lang w:eastAsia="zh-TW"/>
          <w:rPrChange w:id="28" w:author="Wong Kwok Keung (Raymond)" w:date="2016-07-12T07:08:00Z">
            <w:rPr>
              <w:rFonts w:asciiTheme="majorEastAsia" w:eastAsiaTheme="majorEastAsia" w:hAnsiTheme="majorEastAsia" w:cs="Times New Roman"/>
              <w:b/>
              <w:lang w:eastAsia="zh-TW"/>
            </w:rPr>
          </w:rPrChange>
        </w:rPr>
        <w:t>A Study on Investigating the Cataloging Practices of Academic Libraries in Macao</w:t>
      </w:r>
    </w:p>
    <w:p w:rsidR="003972FD" w:rsidRPr="007D4A1C" w:rsidRDefault="003972FD" w:rsidP="003972FD">
      <w:pPr>
        <w:pStyle w:val="aff1"/>
        <w:spacing w:beforeLines="100" w:before="360" w:afterLines="100" w:after="360"/>
        <w:ind w:firstLineChars="0" w:firstLine="0"/>
        <w:jc w:val="center"/>
        <w:outlineLvl w:val="0"/>
        <w:rPr>
          <w:rFonts w:asciiTheme="majorEastAsia" w:eastAsiaTheme="majorEastAsia" w:hAnsiTheme="majorEastAsia" w:cs="Times New Roman"/>
          <w:b/>
          <w:sz w:val="28"/>
          <w:szCs w:val="28"/>
          <w:lang w:eastAsia="zh-TW"/>
          <w:rPrChange w:id="29" w:author="Wong Kwok Keung (Raymond)" w:date="2016-07-12T07:08:00Z">
            <w:rPr>
              <w:rFonts w:asciiTheme="majorEastAsia" w:eastAsiaTheme="majorEastAsia" w:hAnsiTheme="majorEastAsia" w:cs="Times New Roman"/>
              <w:b/>
              <w:lang w:eastAsia="zh-TW"/>
            </w:rPr>
          </w:rPrChange>
        </w:rPr>
      </w:pPr>
      <w:r w:rsidRPr="007D4A1C">
        <w:rPr>
          <w:rFonts w:asciiTheme="majorEastAsia" w:eastAsiaTheme="majorEastAsia" w:hAnsiTheme="majorEastAsia" w:cs="Times New Roman"/>
          <w:b/>
          <w:sz w:val="28"/>
          <w:szCs w:val="28"/>
          <w:lang w:eastAsia="zh-TW"/>
          <w:rPrChange w:id="30" w:author="Wong Kwok Keung (Raymond)" w:date="2016-07-12T07:08:00Z">
            <w:rPr>
              <w:rFonts w:asciiTheme="majorEastAsia" w:eastAsiaTheme="majorEastAsia" w:hAnsiTheme="majorEastAsia" w:cs="Times New Roman"/>
              <w:b/>
              <w:lang w:eastAsia="zh-TW"/>
            </w:rPr>
          </w:rPrChange>
        </w:rPr>
        <w:t>Sou Choi Ian</w:t>
      </w:r>
    </w:p>
    <w:p w:rsidR="00197D56" w:rsidRDefault="00B43E39" w:rsidP="00197D56">
      <w:pPr>
        <w:pStyle w:val="aff1"/>
        <w:spacing w:beforeLines="100" w:before="360" w:afterLines="100" w:after="360"/>
        <w:ind w:firstLineChars="0" w:firstLine="0"/>
        <w:jc w:val="center"/>
        <w:outlineLvl w:val="0"/>
        <w:rPr>
          <w:rFonts w:asciiTheme="majorEastAsia" w:eastAsiaTheme="majorEastAsia" w:hAnsiTheme="majorEastAsia" w:cs="Times New Roman"/>
          <w:b/>
          <w:lang w:eastAsia="zh-TW"/>
        </w:rPr>
      </w:pPr>
      <w:r w:rsidRPr="003972FD">
        <w:rPr>
          <w:rFonts w:asciiTheme="majorEastAsia" w:eastAsiaTheme="majorEastAsia" w:hAnsiTheme="majorEastAsia"/>
          <w:noProof/>
          <w:lang w:eastAsia="zh-TW"/>
        </w:rPr>
        <mc:AlternateContent>
          <mc:Choice Requires="wps">
            <w:drawing>
              <wp:anchor distT="0" distB="0" distL="114300" distR="114300" simplePos="0" relativeHeight="251659264" behindDoc="0" locked="0" layoutInCell="1" allowOverlap="1" wp14:anchorId="4D9A1E57" wp14:editId="2C8ADC54">
                <wp:simplePos x="0" y="0"/>
                <wp:positionH relativeFrom="column">
                  <wp:posOffset>1795145</wp:posOffset>
                </wp:positionH>
                <wp:positionV relativeFrom="paragraph">
                  <wp:posOffset>8835390</wp:posOffset>
                </wp:positionV>
                <wp:extent cx="2084070" cy="386715"/>
                <wp:effectExtent l="0" t="0" r="24130" b="1397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070" cy="386715"/>
                        </a:xfrm>
                        <a:prstGeom prst="rect">
                          <a:avLst/>
                        </a:prstGeom>
                        <a:solidFill>
                          <a:srgbClr val="FFFFFF"/>
                        </a:solidFill>
                        <a:ln w="9525">
                          <a:solidFill>
                            <a:schemeClr val="bg1"/>
                          </a:solidFill>
                          <a:miter lim="800000"/>
                          <a:headEnd/>
                          <a:tailEnd/>
                        </a:ln>
                      </wps:spPr>
                      <wps:txbx>
                        <w:txbxContent>
                          <w:p w:rsidR="00027B78" w:rsidRDefault="00027B78" w:rsidP="00CE3371">
                            <w:pPr>
                              <w:ind w:firstLine="480"/>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D9A1E57" id="_x0000_t202" coordsize="21600,21600" o:spt="202" path="m,l,21600r21600,l21600,xe">
                <v:stroke joinstyle="miter"/>
                <v:path gradientshapeok="t" o:connecttype="rect"/>
              </v:shapetype>
              <v:shape id="文本框 2" o:spid="_x0000_s1026" type="#_x0000_t202" style="position:absolute;left:0;text-align:left;margin-left:141.35pt;margin-top:695.7pt;width:164.1pt;height:30.4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" strokecolor="white [3212]">
                <v:textbox style="mso-fit-shape-to-text:t">
                  <w:txbxContent>
                    <w:p w:rsidR="00027B78" w:rsidRDefault="00027B78" w:rsidP="00CE3371">
                      <w:pPr>
                        <w:ind w:firstLine="480"/>
                      </w:pPr>
                    </w:p>
                  </w:txbxContent>
                </v:textbox>
              </v:shape>
            </w:pict>
          </mc:Fallback>
        </mc:AlternateContent>
      </w:r>
      <w:bookmarkEnd w:id="27"/>
      <w:r w:rsidR="003972FD" w:rsidRPr="003972FD">
        <w:rPr>
          <w:rFonts w:asciiTheme="majorEastAsia" w:eastAsiaTheme="majorEastAsia" w:hAnsiTheme="majorEastAsia" w:cs="Times New Roman"/>
          <w:b/>
          <w:lang w:eastAsia="zh-TW"/>
        </w:rPr>
        <w:t>Abstract</w:t>
      </w:r>
    </w:p>
    <w:p w:rsidR="00CD6A23" w:rsidRPr="003972FD" w:rsidRDefault="003972FD">
      <w:pPr>
        <w:pStyle w:val="aff1"/>
        <w:spacing w:beforeLines="100" w:before="360" w:afterLines="100" w:after="360"/>
        <w:ind w:firstLineChars="250" w:firstLine="600"/>
        <w:jc w:val="both"/>
        <w:outlineLvl w:val="0"/>
        <w:rPr>
          <w:rStyle w:val="hps"/>
          <w:rFonts w:asciiTheme="majorEastAsia" w:eastAsiaTheme="majorEastAsia" w:hAnsiTheme="majorEastAsia" w:cs="Times New Roman"/>
        </w:rPr>
        <w:pPrChange w:id="31" w:author="Wong Kwok Keung (Raymond)" w:date="2016-07-12T07:08:00Z">
          <w:pPr>
            <w:pStyle w:val="aff1"/>
            <w:spacing w:beforeLines="100" w:before="360" w:afterLines="100" w:after="360"/>
            <w:ind w:firstLineChars="0" w:firstLine="0"/>
            <w:jc w:val="both"/>
            <w:outlineLvl w:val="0"/>
          </w:pPr>
        </w:pPrChange>
      </w:pPr>
      <w:r w:rsidRPr="003972FD">
        <w:rPr>
          <w:rFonts w:asciiTheme="majorEastAsia" w:eastAsiaTheme="majorEastAsia" w:hAnsiTheme="majorEastAsia" w:cs="Times New Roman"/>
        </w:rPr>
        <w:t>This paper investigated the following aspects</w:t>
      </w:r>
      <w:del w:id="32" w:author="raymondw" w:date="2016-07-12T08:29:00Z">
        <w:r w:rsidRPr="003972FD" w:rsidDel="0050012A">
          <w:rPr>
            <w:rFonts w:asciiTheme="majorEastAsia" w:eastAsiaTheme="majorEastAsia" w:hAnsiTheme="majorEastAsia" w:cs="Times New Roman"/>
          </w:rPr>
          <w:delText>:</w:delText>
        </w:r>
      </w:del>
      <w:del w:id="33" w:author="raymondw" w:date="2016-07-12T08:30:00Z">
        <w:r w:rsidRPr="003972FD" w:rsidDel="0050012A">
          <w:rPr>
            <w:rFonts w:asciiTheme="majorEastAsia" w:eastAsiaTheme="majorEastAsia" w:hAnsiTheme="majorEastAsia" w:cs="Times New Roman"/>
          </w:rPr>
          <w:delText xml:space="preserve"> </w:delText>
        </w:r>
      </w:del>
      <w:ins w:id="34" w:author="raymondw" w:date="2016-07-12T08:30:00Z">
        <w:r w:rsidR="0050012A">
          <w:rPr>
            <w:rFonts w:asciiTheme="majorEastAsia" w:eastAsiaTheme="majorEastAsia" w:hAnsiTheme="majorEastAsia" w:cs="Times New Roman"/>
          </w:rPr>
          <w:t>:</w:t>
        </w:r>
      </w:ins>
      <w:r w:rsidRPr="003972FD">
        <w:rPr>
          <w:rFonts w:asciiTheme="majorEastAsia" w:eastAsiaTheme="majorEastAsia" w:hAnsiTheme="majorEastAsia" w:cs="Times New Roman"/>
        </w:rPr>
        <w:t>(1)</w:t>
      </w:r>
      <w:ins w:id="35" w:author="Wong Kwok Keung (Raymond)" w:date="2016-07-12T07:20:00Z">
        <w:r w:rsidR="008B3DC4">
          <w:rPr>
            <w:rFonts w:asciiTheme="majorEastAsia" w:eastAsiaTheme="majorEastAsia" w:hAnsiTheme="majorEastAsia" w:cs="Times New Roman"/>
          </w:rPr>
          <w:t xml:space="preserve"> </w:t>
        </w:r>
      </w:ins>
      <w:r w:rsidRPr="003972FD">
        <w:rPr>
          <w:rStyle w:val="hps"/>
          <w:rFonts w:asciiTheme="majorEastAsia" w:eastAsiaTheme="majorEastAsia" w:hAnsiTheme="majorEastAsia" w:cs="Times New Roman"/>
        </w:rPr>
        <w:t>Descriptive cataloging, including MARC and cataloging Rules</w:t>
      </w:r>
      <w:r w:rsidRPr="003972FD">
        <w:rPr>
          <w:rStyle w:val="hps"/>
          <w:rFonts w:asciiTheme="majorEastAsia" w:eastAsiaTheme="majorEastAsia" w:hAnsiTheme="majorEastAsia" w:cs="Times New Roman" w:hint="eastAsia"/>
        </w:rPr>
        <w:t>；</w:t>
      </w:r>
      <w:r w:rsidRPr="003972FD">
        <w:rPr>
          <w:rStyle w:val="hps"/>
          <w:rFonts w:asciiTheme="majorEastAsia" w:eastAsiaTheme="majorEastAsia" w:hAnsiTheme="majorEastAsia" w:cs="Times New Roman"/>
        </w:rPr>
        <w:t xml:space="preserve">(2) Subject cataloging, including </w:t>
      </w:r>
      <w:r w:rsidRPr="003972FD">
        <w:rPr>
          <w:rStyle w:val="a9"/>
          <w:rFonts w:asciiTheme="majorEastAsia" w:eastAsiaTheme="majorEastAsia" w:hAnsiTheme="majorEastAsia" w:cs="Times New Roman"/>
          <w:sz w:val="24"/>
          <w:szCs w:val="24"/>
        </w:rPr>
        <w:t xml:space="preserve">classification and </w:t>
      </w:r>
      <w:r w:rsidRPr="003972FD">
        <w:rPr>
          <w:rStyle w:val="hps"/>
          <w:rFonts w:asciiTheme="majorEastAsia" w:eastAsiaTheme="majorEastAsia" w:hAnsiTheme="majorEastAsia" w:cs="Times New Roman"/>
        </w:rPr>
        <w:t>thesaurus; (3) Bibliographic control, mainly discussed authority record and cataloging</w:t>
      </w:r>
      <w:ins w:id="36" w:author="Wong Kwok Keung (Raymond)" w:date="2016-07-12T05:12:00Z">
        <w:r w:rsidR="008D7275">
          <w:rPr>
            <w:rStyle w:val="hps"/>
            <w:rFonts w:asciiTheme="majorEastAsia" w:eastAsiaTheme="majorEastAsia" w:hAnsiTheme="majorEastAsia" w:cs="Times New Roman"/>
          </w:rPr>
          <w:t xml:space="preserve"> </w:t>
        </w:r>
      </w:ins>
      <w:r w:rsidRPr="003972FD">
        <w:rPr>
          <w:rStyle w:val="hps"/>
          <w:rFonts w:asciiTheme="majorEastAsia" w:eastAsiaTheme="majorEastAsia" w:hAnsiTheme="majorEastAsia" w:cs="Times New Roman"/>
        </w:rPr>
        <w:t>manual;</w:t>
      </w:r>
      <w:ins w:id="37" w:author="Wong Kwok Keung (Raymond)" w:date="2016-07-12T05:12:00Z">
        <w:r w:rsidR="008D7275">
          <w:rPr>
            <w:rStyle w:val="hps"/>
            <w:rFonts w:asciiTheme="majorEastAsia" w:eastAsiaTheme="majorEastAsia" w:hAnsiTheme="majorEastAsia" w:cs="Times New Roman"/>
          </w:rPr>
          <w:t xml:space="preserve"> </w:t>
        </w:r>
      </w:ins>
      <w:r w:rsidRPr="003972FD">
        <w:rPr>
          <w:rStyle w:val="hps"/>
          <w:rFonts w:asciiTheme="majorEastAsia" w:eastAsiaTheme="majorEastAsia" w:hAnsiTheme="majorEastAsia" w:cs="Times New Roman"/>
        </w:rPr>
        <w:t xml:space="preserve">(4) Library automation system; (5) Catalog workingmode; (6) </w:t>
      </w:r>
      <w:proofErr w:type="gramStart"/>
      <w:r w:rsidRPr="003972FD">
        <w:rPr>
          <w:rStyle w:val="hps"/>
          <w:rFonts w:asciiTheme="majorEastAsia" w:eastAsiaTheme="majorEastAsia" w:hAnsiTheme="majorEastAsia" w:cs="Times New Roman"/>
        </w:rPr>
        <w:t>The</w:t>
      </w:r>
      <w:proofErr w:type="gramEnd"/>
      <w:r w:rsidRPr="003972FD">
        <w:rPr>
          <w:rStyle w:val="hps"/>
          <w:rFonts w:asciiTheme="majorEastAsia" w:eastAsiaTheme="majorEastAsia" w:hAnsiTheme="majorEastAsia" w:cs="Times New Roman"/>
        </w:rPr>
        <w:t xml:space="preserve"> practice of new cataloging thoughts.</w:t>
      </w:r>
      <w:r>
        <w:rPr>
          <w:rStyle w:val="hps"/>
          <w:rFonts w:asciiTheme="majorEastAsia" w:eastAsiaTheme="majorEastAsia" w:hAnsiTheme="majorEastAsia" w:cs="Times New Roman"/>
        </w:rPr>
        <w:t xml:space="preserve"> </w:t>
      </w:r>
      <w:r w:rsidRPr="003972FD">
        <w:rPr>
          <w:rFonts w:asciiTheme="majorEastAsia" w:eastAsiaTheme="majorEastAsia" w:hAnsiTheme="majorEastAsia" w:cs="Times New Roman"/>
        </w:rPr>
        <w:t>The conclusion is, (1)</w:t>
      </w:r>
      <w:ins w:id="38" w:author="Wong Kwok Keung (Raymond)" w:date="2016-07-12T05:12:00Z">
        <w:r w:rsidR="008D7275">
          <w:rPr>
            <w:rFonts w:asciiTheme="majorEastAsia" w:eastAsiaTheme="majorEastAsia" w:hAnsiTheme="majorEastAsia" w:cs="Times New Roman"/>
          </w:rPr>
          <w:t xml:space="preserve"> </w:t>
        </w:r>
      </w:ins>
      <w:r w:rsidRPr="003972FD">
        <w:rPr>
          <w:rFonts w:asciiTheme="majorEastAsia" w:eastAsiaTheme="majorEastAsia" w:hAnsiTheme="majorEastAsia" w:cs="Times New Roman"/>
        </w:rPr>
        <w:t xml:space="preserve">Libraries in Macao are very different from </w:t>
      </w:r>
      <w:r w:rsidRPr="003972FD">
        <w:rPr>
          <w:rStyle w:val="hps"/>
          <w:rFonts w:asciiTheme="majorEastAsia" w:eastAsiaTheme="majorEastAsia" w:hAnsiTheme="majorEastAsia" w:cs="Times New Roman"/>
        </w:rPr>
        <w:t xml:space="preserve">library collection </w:t>
      </w:r>
      <w:r w:rsidRPr="003972FD">
        <w:rPr>
          <w:rStyle w:val="hps"/>
          <w:rFonts w:asciiTheme="majorEastAsia" w:eastAsiaTheme="majorEastAsia" w:hAnsiTheme="majorEastAsia" w:cs="Times New Roman"/>
        </w:rPr>
        <w:lastRenderedPageBreak/>
        <w:t>and lack of resource sharing; (2)</w:t>
      </w:r>
      <w:ins w:id="39" w:author="Wong Kwok Keung (Raymond)" w:date="2016-07-12T05:12:00Z">
        <w:r w:rsidR="008D7275">
          <w:rPr>
            <w:rStyle w:val="hps"/>
            <w:rFonts w:asciiTheme="majorEastAsia" w:eastAsiaTheme="majorEastAsia" w:hAnsiTheme="majorEastAsia" w:cs="Times New Roman"/>
          </w:rPr>
          <w:t xml:space="preserve"> </w:t>
        </w:r>
      </w:ins>
      <w:r w:rsidRPr="003972FD">
        <w:rPr>
          <w:rStyle w:val="hps"/>
          <w:rFonts w:asciiTheme="majorEastAsia" w:eastAsiaTheme="majorEastAsia" w:hAnsiTheme="majorEastAsia" w:cs="Times New Roman"/>
        </w:rPr>
        <w:t>Catalogingstandards in Macao libraries are international standards, including LCC, and LCSH, copy cataloging is common; (3</w:t>
      </w:r>
      <w:proofErr w:type="gramStart"/>
      <w:r w:rsidRPr="003972FD">
        <w:rPr>
          <w:rStyle w:val="hps"/>
          <w:rFonts w:asciiTheme="majorEastAsia" w:eastAsiaTheme="majorEastAsia" w:hAnsiTheme="majorEastAsia" w:cs="Times New Roman"/>
        </w:rPr>
        <w:t>)Authority</w:t>
      </w:r>
      <w:proofErr w:type="gramEnd"/>
      <w:ins w:id="40" w:author="Wong Kwok Keung (Raymond)" w:date="2016-07-12T05:12:00Z">
        <w:r w:rsidR="008D7275">
          <w:rPr>
            <w:rStyle w:val="hps"/>
            <w:rFonts w:asciiTheme="majorEastAsia" w:eastAsiaTheme="majorEastAsia" w:hAnsiTheme="majorEastAsia" w:cs="Times New Roman"/>
          </w:rPr>
          <w:t xml:space="preserve"> </w:t>
        </w:r>
      </w:ins>
      <w:r w:rsidRPr="003972FD">
        <w:rPr>
          <w:rStyle w:val="hps"/>
          <w:rFonts w:asciiTheme="majorEastAsia" w:eastAsiaTheme="majorEastAsia" w:hAnsiTheme="majorEastAsia" w:cs="Times New Roman"/>
        </w:rPr>
        <w:t xml:space="preserve">control is </w:t>
      </w:r>
      <w:r w:rsidRPr="003972FD">
        <w:rPr>
          <w:rStyle w:val="a9"/>
          <w:rFonts w:asciiTheme="majorEastAsia" w:eastAsiaTheme="majorEastAsia" w:hAnsiTheme="majorEastAsia" w:cs="Times New Roman"/>
          <w:sz w:val="24"/>
          <w:szCs w:val="24"/>
        </w:rPr>
        <w:t>less developed, large libraries only do basic authority control, small libraries have no control at all; (4)</w:t>
      </w:r>
      <w:r w:rsidRPr="003972FD">
        <w:rPr>
          <w:rFonts w:asciiTheme="majorEastAsia" w:eastAsiaTheme="majorEastAsia" w:hAnsiTheme="majorEastAsia" w:cs="Times New Roman"/>
        </w:rPr>
        <w:t xml:space="preserve">Behind in </w:t>
      </w:r>
      <w:r w:rsidRPr="003972FD">
        <w:rPr>
          <w:rStyle w:val="hps"/>
          <w:rFonts w:asciiTheme="majorEastAsia" w:eastAsiaTheme="majorEastAsia" w:hAnsiTheme="majorEastAsia" w:cs="Times New Roman"/>
        </w:rPr>
        <w:t>advanced technology, inadequate trainingof RDA, do no intend to add social labels in cataloging.</w:t>
      </w:r>
    </w:p>
    <w:p w:rsidR="00CD6A23" w:rsidRPr="003972FD" w:rsidDel="007D4A1C" w:rsidRDefault="00CD6A23" w:rsidP="00197D56">
      <w:pPr>
        <w:ind w:firstLine="480"/>
        <w:jc w:val="both"/>
        <w:rPr>
          <w:del w:id="41" w:author="Wong Kwok Keung (Raymond)" w:date="2016-07-12T07:08:00Z"/>
          <w:rStyle w:val="hps"/>
          <w:rFonts w:asciiTheme="majorEastAsia" w:eastAsiaTheme="majorEastAsia" w:hAnsiTheme="majorEastAsia" w:cs="Times New Roman"/>
          <w:lang w:eastAsia="zh-CN"/>
        </w:rPr>
      </w:pPr>
    </w:p>
    <w:p w:rsidR="00DC3011" w:rsidRDefault="003972FD" w:rsidP="00197D56">
      <w:pPr>
        <w:ind w:firstLineChars="0" w:firstLine="0"/>
        <w:jc w:val="both"/>
        <w:rPr>
          <w:rStyle w:val="aff2"/>
          <w:rFonts w:asciiTheme="majorEastAsia" w:eastAsiaTheme="majorEastAsia" w:hAnsiTheme="majorEastAsia" w:cs="Times New Roman"/>
          <w:lang w:eastAsia="zh-TW"/>
        </w:rPr>
      </w:pPr>
      <w:r w:rsidRPr="003972FD">
        <w:rPr>
          <w:rStyle w:val="aff2"/>
          <w:rFonts w:asciiTheme="majorEastAsia" w:eastAsiaTheme="majorEastAsia" w:hAnsiTheme="majorEastAsia" w:cs="Times New Roman"/>
          <w:b/>
          <w:lang w:eastAsia="zh-TW"/>
        </w:rPr>
        <w:t>Keywords</w:t>
      </w:r>
      <w:del w:id="42" w:author="raymondw" w:date="2016-07-12T08:29:00Z">
        <w:r w:rsidRPr="003972FD" w:rsidDel="0050012A">
          <w:rPr>
            <w:rStyle w:val="aff2"/>
            <w:rFonts w:asciiTheme="majorEastAsia" w:eastAsiaTheme="majorEastAsia" w:hAnsiTheme="majorEastAsia" w:cs="Times New Roman" w:hint="eastAsia"/>
            <w:b/>
            <w:lang w:eastAsia="zh-TW"/>
          </w:rPr>
          <w:delText>：</w:delText>
        </w:r>
      </w:del>
      <w:ins w:id="43" w:author="raymondw" w:date="2016-07-12T08:29:00Z">
        <w:r w:rsidR="0050012A">
          <w:rPr>
            <w:rStyle w:val="aff2"/>
            <w:rFonts w:asciiTheme="majorEastAsia" w:eastAsiaTheme="majorEastAsia" w:hAnsiTheme="majorEastAsia" w:cs="Times New Roman" w:hint="eastAsia"/>
            <w:b/>
            <w:lang w:eastAsia="zh-TW"/>
          </w:rPr>
          <w:t>:</w:t>
        </w:r>
      </w:ins>
      <w:ins w:id="44" w:author="raymondw" w:date="2016-07-12T08:31:00Z">
        <w:r w:rsidR="0050012A">
          <w:rPr>
            <w:rStyle w:val="aff2"/>
            <w:rFonts w:asciiTheme="majorEastAsia" w:eastAsiaTheme="majorEastAsia" w:hAnsiTheme="majorEastAsia" w:cs="Times New Roman" w:hint="eastAsia"/>
            <w:b/>
            <w:lang w:eastAsia="zh-TW"/>
          </w:rPr>
          <w:t xml:space="preserve"> </w:t>
        </w:r>
      </w:ins>
      <w:r w:rsidRPr="003972FD">
        <w:rPr>
          <w:rStyle w:val="aff2"/>
          <w:rFonts w:asciiTheme="majorEastAsia" w:eastAsiaTheme="majorEastAsia" w:hAnsiTheme="majorEastAsia" w:cs="Times New Roman"/>
          <w:lang w:eastAsia="zh-TW"/>
        </w:rPr>
        <w:t>Macao Academic libraries</w:t>
      </w:r>
      <w:del w:id="45" w:author="Wong Kwok Keung (Raymond)" w:date="2016-07-12T07:09:00Z">
        <w:r w:rsidRPr="003972FD" w:rsidDel="007D4A1C">
          <w:rPr>
            <w:rStyle w:val="aff2"/>
            <w:rFonts w:asciiTheme="majorEastAsia" w:eastAsiaTheme="majorEastAsia" w:hAnsiTheme="majorEastAsia" w:cs="Times New Roman"/>
            <w:lang w:eastAsia="zh-TW"/>
          </w:rPr>
          <w:delText xml:space="preserve">, </w:delText>
        </w:r>
      </w:del>
      <w:ins w:id="46" w:author="Wong Kwok Keung (Raymond)" w:date="2016-07-12T07:09:00Z">
        <w:r w:rsidR="007D4A1C">
          <w:rPr>
            <w:rStyle w:val="aff2"/>
            <w:rFonts w:asciiTheme="majorEastAsia" w:eastAsiaTheme="majorEastAsia" w:hAnsiTheme="majorEastAsia" w:cs="Times New Roman"/>
            <w:lang w:eastAsia="zh-TW"/>
          </w:rPr>
          <w:t xml:space="preserve">; </w:t>
        </w:r>
      </w:ins>
      <w:r w:rsidRPr="003972FD">
        <w:rPr>
          <w:rStyle w:val="aff2"/>
          <w:rFonts w:asciiTheme="majorEastAsia" w:eastAsiaTheme="majorEastAsia" w:hAnsiTheme="majorEastAsia" w:cs="Times New Roman"/>
          <w:lang w:eastAsia="zh-TW"/>
        </w:rPr>
        <w:t>Catalog</w:t>
      </w:r>
      <w:del w:id="47" w:author="Wong Kwok Keung (Raymond)" w:date="2016-07-12T05:12:00Z">
        <w:r w:rsidRPr="003972FD" w:rsidDel="008D7275">
          <w:rPr>
            <w:rStyle w:val="aff2"/>
            <w:rFonts w:asciiTheme="majorEastAsia" w:eastAsiaTheme="majorEastAsia" w:hAnsiTheme="majorEastAsia" w:cs="Times New Roman"/>
            <w:lang w:eastAsia="zh-TW"/>
          </w:rPr>
          <w:delText>ing</w:delText>
        </w:r>
      </w:del>
      <w:r w:rsidRPr="003972FD">
        <w:rPr>
          <w:rStyle w:val="aff2"/>
          <w:rFonts w:asciiTheme="majorEastAsia" w:eastAsiaTheme="majorEastAsia" w:hAnsiTheme="majorEastAsia" w:cs="Times New Roman"/>
          <w:lang w:eastAsia="zh-TW"/>
        </w:rPr>
        <w:t xml:space="preserve"> investigation</w:t>
      </w:r>
      <w:del w:id="48" w:author="Wong Kwok Keung (Raymond)" w:date="2016-07-12T07:09:00Z">
        <w:r w:rsidRPr="003972FD" w:rsidDel="007D4A1C">
          <w:rPr>
            <w:rStyle w:val="aff2"/>
            <w:rFonts w:asciiTheme="majorEastAsia" w:eastAsiaTheme="majorEastAsia" w:hAnsiTheme="majorEastAsia" w:cs="Times New Roman"/>
            <w:lang w:eastAsia="zh-TW"/>
          </w:rPr>
          <w:delText xml:space="preserve">, </w:delText>
        </w:r>
      </w:del>
      <w:ins w:id="49" w:author="Wong Kwok Keung (Raymond)" w:date="2016-07-12T07:09:00Z">
        <w:r w:rsidR="007D4A1C">
          <w:rPr>
            <w:rStyle w:val="aff2"/>
            <w:rFonts w:asciiTheme="majorEastAsia" w:eastAsiaTheme="majorEastAsia" w:hAnsiTheme="majorEastAsia" w:cs="Times New Roman"/>
            <w:lang w:eastAsia="zh-TW"/>
          </w:rPr>
          <w:t xml:space="preserve">; </w:t>
        </w:r>
      </w:ins>
      <w:r w:rsidRPr="003972FD">
        <w:rPr>
          <w:rStyle w:val="aff2"/>
          <w:rFonts w:asciiTheme="majorEastAsia" w:eastAsiaTheme="majorEastAsia" w:hAnsiTheme="majorEastAsia" w:cs="Times New Roman"/>
          <w:lang w:eastAsia="zh-TW"/>
        </w:rPr>
        <w:t xml:space="preserve">Resources sharing </w:t>
      </w:r>
    </w:p>
    <w:p w:rsidR="00111FAA" w:rsidRDefault="00111FAA" w:rsidP="00B33E29">
      <w:pPr>
        <w:ind w:firstLineChars="0" w:firstLine="0"/>
        <w:jc w:val="center"/>
        <w:rPr>
          <w:rStyle w:val="aff2"/>
          <w:rFonts w:asciiTheme="majorEastAsia" w:eastAsiaTheme="majorEastAsia" w:hAnsiTheme="majorEastAsia" w:cs="Times New Roman"/>
          <w:lang w:eastAsia="zh-TW"/>
        </w:rPr>
      </w:pPr>
    </w:p>
    <w:p w:rsidR="00111FAA" w:rsidRPr="007D4A1C" w:rsidRDefault="00A429E6">
      <w:pPr>
        <w:pStyle w:val="aff5"/>
        <w:numPr>
          <w:ilvl w:val="0"/>
          <w:numId w:val="2"/>
        </w:numPr>
        <w:ind w:leftChars="0" w:firstLineChars="0"/>
        <w:jc w:val="both"/>
        <w:rPr>
          <w:rStyle w:val="aff2"/>
          <w:rFonts w:asciiTheme="majorEastAsia" w:eastAsiaTheme="majorEastAsia" w:hAnsiTheme="majorEastAsia" w:cs="Times New Roman"/>
          <w:b/>
          <w:lang w:eastAsia="zh-TW"/>
          <w:rPrChange w:id="50" w:author="Wong Kwok Keung (Raymond)" w:date="2016-07-12T07:09:00Z">
            <w:rPr>
              <w:rStyle w:val="aff2"/>
              <w:rFonts w:asciiTheme="majorEastAsia" w:eastAsiaTheme="majorEastAsia" w:hAnsiTheme="majorEastAsia" w:cs="Times New Roman"/>
              <w:lang w:eastAsia="zh-TW"/>
            </w:rPr>
          </w:rPrChange>
        </w:rPr>
        <w:pPrChange w:id="51" w:author="Wong Kwok Keung (Raymond)" w:date="2016-07-12T05:13:00Z">
          <w:pPr>
            <w:ind w:firstLineChars="0" w:firstLine="0"/>
            <w:jc w:val="both"/>
          </w:pPr>
        </w:pPrChange>
      </w:pPr>
      <w:del w:id="52" w:author="Wong Kwok Keung (Raymond)" w:date="2016-07-12T05:13:00Z">
        <w:r w:rsidRPr="007D4A1C" w:rsidDel="008D7275">
          <w:rPr>
            <w:rStyle w:val="aff2"/>
            <w:rFonts w:asciiTheme="majorEastAsia" w:eastAsiaTheme="majorEastAsia" w:hAnsiTheme="majorEastAsia" w:cs="Times New Roman"/>
            <w:b/>
            <w:lang w:eastAsia="zh-TW"/>
            <w:rPrChange w:id="53" w:author="Wong Kwok Keung (Raymond)" w:date="2016-07-12T07:09:00Z">
              <w:rPr>
                <w:rStyle w:val="aff2"/>
                <w:rFonts w:asciiTheme="majorEastAsia" w:eastAsiaTheme="majorEastAsia" w:hAnsiTheme="majorEastAsia" w:cs="Times New Roman"/>
                <w:lang w:eastAsia="zh-TW"/>
              </w:rPr>
            </w:rPrChange>
          </w:rPr>
          <w:delText xml:space="preserve">1 </w:delText>
        </w:r>
      </w:del>
      <w:r w:rsidRPr="007D4A1C">
        <w:rPr>
          <w:rStyle w:val="aff2"/>
          <w:rFonts w:asciiTheme="majorEastAsia" w:eastAsiaTheme="majorEastAsia" w:hAnsiTheme="majorEastAsia" w:cs="Times New Roman" w:hint="eastAsia"/>
          <w:b/>
          <w:lang w:eastAsia="zh-TW"/>
          <w:rPrChange w:id="54" w:author="Wong Kwok Keung (Raymond)" w:date="2016-07-12T07:09:00Z">
            <w:rPr>
              <w:rStyle w:val="aff2"/>
              <w:rFonts w:asciiTheme="majorEastAsia" w:eastAsiaTheme="majorEastAsia" w:hAnsiTheme="majorEastAsia" w:cs="Times New Roman" w:hint="eastAsia"/>
              <w:lang w:eastAsia="zh-TW"/>
            </w:rPr>
          </w:rPrChange>
        </w:rPr>
        <w:t>緒論</w:t>
      </w:r>
    </w:p>
    <w:p w:rsidR="00111FAA" w:rsidRDefault="00C617F3" w:rsidP="00111FAA">
      <w:pPr>
        <w:ind w:firstLineChars="0" w:firstLine="0"/>
        <w:jc w:val="both"/>
        <w:rPr>
          <w:rStyle w:val="aff2"/>
          <w:rFonts w:asciiTheme="majorEastAsia" w:eastAsiaTheme="majorEastAsia" w:hAnsiTheme="majorEastAsia" w:cs="Times New Roman"/>
          <w:lang w:eastAsia="zh-TW"/>
        </w:rPr>
      </w:pPr>
      <w:r>
        <w:rPr>
          <w:rStyle w:val="aff2"/>
          <w:rFonts w:asciiTheme="majorEastAsia" w:eastAsiaTheme="majorEastAsia" w:hAnsiTheme="majorEastAsia" w:cs="Times New Roman" w:hint="eastAsia"/>
          <w:lang w:eastAsia="zh-TW"/>
        </w:rPr>
        <w:t xml:space="preserve">    </w:t>
      </w:r>
      <w:r w:rsidR="00A429E6" w:rsidRPr="00111FAA">
        <w:rPr>
          <w:rStyle w:val="aff2"/>
          <w:rFonts w:asciiTheme="majorEastAsia" w:eastAsiaTheme="majorEastAsia" w:hAnsiTheme="majorEastAsia" w:cs="Times New Roman" w:hint="eastAsia"/>
          <w:lang w:eastAsia="zh-TW"/>
        </w:rPr>
        <w:t>高等院校圖書館是學校的文獻資料資訊中心，其主要的職能是就是輔助高等院的教學、科</w:t>
      </w:r>
      <w:proofErr w:type="gramStart"/>
      <w:r w:rsidR="00A429E6" w:rsidRPr="00111FAA">
        <w:rPr>
          <w:rStyle w:val="aff2"/>
          <w:rFonts w:asciiTheme="majorEastAsia" w:eastAsiaTheme="majorEastAsia" w:hAnsiTheme="majorEastAsia" w:cs="Times New Roman" w:hint="eastAsia"/>
          <w:lang w:eastAsia="zh-TW"/>
        </w:rPr>
        <w:t>研</w:t>
      </w:r>
      <w:proofErr w:type="gramEnd"/>
      <w:r w:rsidR="00A429E6" w:rsidRPr="00111FAA">
        <w:rPr>
          <w:rStyle w:val="aff2"/>
          <w:rFonts w:asciiTheme="majorEastAsia" w:eastAsiaTheme="majorEastAsia" w:hAnsiTheme="majorEastAsia" w:cs="Times New Roman" w:hint="eastAsia"/>
          <w:lang w:eastAsia="zh-TW"/>
        </w:rPr>
        <w:t>工作，占著非常重要的地位，國外把現代化的圖書館視為現代化大學的評</w:t>
      </w:r>
      <w:r w:rsidR="00184DF5">
        <w:rPr>
          <w:rStyle w:val="aff2"/>
          <w:rFonts w:asciiTheme="majorEastAsia" w:eastAsiaTheme="majorEastAsia" w:hAnsiTheme="majorEastAsia" w:cs="Times New Roman" w:hint="eastAsia"/>
          <w:lang w:eastAsia="zh-TW"/>
        </w:rPr>
        <w:t>鑑</w:t>
      </w:r>
      <w:r w:rsidR="00A429E6" w:rsidRPr="00111FAA">
        <w:rPr>
          <w:rStyle w:val="aff2"/>
          <w:rFonts w:asciiTheme="majorEastAsia" w:eastAsiaTheme="majorEastAsia" w:hAnsiTheme="majorEastAsia" w:cs="Times New Roman" w:hint="eastAsia"/>
          <w:lang w:eastAsia="zh-TW"/>
        </w:rPr>
        <w:t>指標之一，由此可見圖書館在高等學校中所處的重要地位。同時由於高等院校圖書館是為教學及科</w:t>
      </w:r>
      <w:proofErr w:type="gramStart"/>
      <w:r w:rsidR="00A429E6" w:rsidRPr="00111FAA">
        <w:rPr>
          <w:rStyle w:val="aff2"/>
          <w:rFonts w:asciiTheme="majorEastAsia" w:eastAsiaTheme="majorEastAsia" w:hAnsiTheme="majorEastAsia" w:cs="Times New Roman" w:hint="eastAsia"/>
          <w:lang w:eastAsia="zh-TW"/>
        </w:rPr>
        <w:t>研</w:t>
      </w:r>
      <w:proofErr w:type="gramEnd"/>
      <w:r w:rsidR="00A429E6" w:rsidRPr="00111FAA">
        <w:rPr>
          <w:rStyle w:val="aff2"/>
          <w:rFonts w:asciiTheme="majorEastAsia" w:eastAsiaTheme="majorEastAsia" w:hAnsiTheme="majorEastAsia" w:cs="Times New Roman" w:hint="eastAsia"/>
          <w:lang w:eastAsia="zh-TW"/>
        </w:rPr>
        <w:t>提供服務的學術性機構，這一特質決定了高校圖書館的服務是一種專業性、學術性很強的服務，為了能提供專業的服務，必然要求高等院校圖書館不斷地提高各項工作的學術水準。加上其服務</w:t>
      </w:r>
      <w:r>
        <w:rPr>
          <w:rStyle w:val="aff2"/>
          <w:rFonts w:asciiTheme="majorEastAsia" w:eastAsiaTheme="majorEastAsia" w:hAnsiTheme="majorEastAsia" w:cs="Times New Roman" w:hint="eastAsia"/>
          <w:lang w:eastAsia="zh-TW"/>
        </w:rPr>
        <w:t>對象</w:t>
      </w:r>
      <w:r w:rsidR="00A429E6" w:rsidRPr="00111FAA">
        <w:rPr>
          <w:rStyle w:val="aff2"/>
          <w:rFonts w:asciiTheme="majorEastAsia" w:eastAsiaTheme="majorEastAsia" w:hAnsiTheme="majorEastAsia" w:cs="Times New Roman" w:hint="eastAsia"/>
          <w:lang w:eastAsia="zh-TW"/>
        </w:rPr>
        <w:t>對於圖書館所提供的服務</w:t>
      </w:r>
      <w:proofErr w:type="gramStart"/>
      <w:r w:rsidR="00A429E6" w:rsidRPr="00111FAA">
        <w:rPr>
          <w:rStyle w:val="aff2"/>
          <w:rFonts w:asciiTheme="majorEastAsia" w:eastAsiaTheme="majorEastAsia" w:hAnsiTheme="majorEastAsia" w:cs="Times New Roman" w:hint="eastAsia"/>
          <w:lang w:eastAsia="zh-TW"/>
        </w:rPr>
        <w:t>可以說是所有</w:t>
      </w:r>
      <w:proofErr w:type="gramEnd"/>
      <w:r w:rsidR="00A429E6" w:rsidRPr="00111FAA">
        <w:rPr>
          <w:rStyle w:val="aff2"/>
          <w:rFonts w:asciiTheme="majorEastAsia" w:eastAsiaTheme="majorEastAsia" w:hAnsiTheme="majorEastAsia" w:cs="Times New Roman" w:hint="eastAsia"/>
          <w:lang w:eastAsia="zh-TW"/>
        </w:rPr>
        <w:t>讀者中要求最高的一群，促使高等院校圖書館的學科專業度往往比其他的類型的圖書館要高，因此，要觀察某國家或地區的圖書館事業的水準，高等院校圖書館的情況是一項重要的指標。</w:t>
      </w:r>
    </w:p>
    <w:p w:rsidR="00C617F3" w:rsidRDefault="00C617F3" w:rsidP="00111FAA">
      <w:pPr>
        <w:ind w:firstLineChars="0" w:firstLine="0"/>
        <w:jc w:val="both"/>
        <w:rPr>
          <w:rStyle w:val="aff2"/>
          <w:rFonts w:asciiTheme="majorEastAsia" w:eastAsiaTheme="majorEastAsia" w:hAnsiTheme="majorEastAsia" w:cs="Times New Roman"/>
          <w:lang w:eastAsia="zh-TW"/>
        </w:rPr>
      </w:pPr>
      <w:r>
        <w:rPr>
          <w:rStyle w:val="aff2"/>
          <w:rFonts w:asciiTheme="majorEastAsia" w:eastAsiaTheme="majorEastAsia" w:hAnsiTheme="majorEastAsia" w:cs="Times New Roman" w:hint="eastAsia"/>
          <w:lang w:eastAsia="zh-TW"/>
        </w:rPr>
        <w:t xml:space="preserve">    </w:t>
      </w:r>
    </w:p>
    <w:p w:rsidR="00111FAA" w:rsidRDefault="00C617F3" w:rsidP="00111FAA">
      <w:pPr>
        <w:ind w:firstLineChars="0" w:firstLine="0"/>
        <w:jc w:val="both"/>
        <w:rPr>
          <w:rStyle w:val="aff2"/>
          <w:rFonts w:asciiTheme="majorEastAsia" w:eastAsiaTheme="majorEastAsia" w:hAnsiTheme="majorEastAsia" w:cs="Times New Roman"/>
          <w:lang w:eastAsia="zh-TW"/>
        </w:rPr>
      </w:pPr>
      <w:r>
        <w:rPr>
          <w:rStyle w:val="aff2"/>
          <w:rFonts w:asciiTheme="majorEastAsia" w:eastAsiaTheme="majorEastAsia" w:hAnsiTheme="majorEastAsia" w:cs="Times New Roman" w:hint="eastAsia"/>
          <w:lang w:eastAsia="zh-TW"/>
        </w:rPr>
        <w:t xml:space="preserve">    </w:t>
      </w:r>
      <w:r w:rsidR="00A429E6" w:rsidRPr="00111FAA">
        <w:rPr>
          <w:rStyle w:val="aff2"/>
          <w:rFonts w:asciiTheme="majorEastAsia" w:eastAsiaTheme="majorEastAsia" w:hAnsiTheme="majorEastAsia" w:cs="Times New Roman" w:hint="eastAsia"/>
          <w:lang w:eastAsia="zh-TW"/>
        </w:rPr>
        <w:t>綜上所述，本文選題為“澳門高等院校圖書館編目實踐調查研究”，旨在對於澳門高校圖書館編目工作的基本現狀作出調查整理，探討其特點及不足，並且參考其他先進地區，對澳門地區的編目事業的發展作出建議。</w:t>
      </w:r>
    </w:p>
    <w:p w:rsidR="00610394" w:rsidRPr="007D4A1C" w:rsidRDefault="00610394" w:rsidP="00610394">
      <w:pPr>
        <w:pStyle w:val="2"/>
        <w:spacing w:before="360" w:after="360" w:line="240" w:lineRule="auto"/>
        <w:jc w:val="both"/>
        <w:rPr>
          <w:rFonts w:asciiTheme="majorEastAsia" w:eastAsiaTheme="majorEastAsia" w:hAnsiTheme="majorEastAsia"/>
          <w:b/>
          <w:sz w:val="24"/>
          <w:szCs w:val="24"/>
          <w:rPrChange w:id="55" w:author="Wong Kwok Keung (Raymond)" w:date="2016-07-12T07:09:00Z">
            <w:rPr>
              <w:rFonts w:asciiTheme="majorEastAsia" w:eastAsiaTheme="majorEastAsia" w:hAnsiTheme="majorEastAsia"/>
              <w:sz w:val="24"/>
              <w:szCs w:val="24"/>
            </w:rPr>
          </w:rPrChange>
        </w:rPr>
      </w:pPr>
      <w:r w:rsidRPr="007D4A1C">
        <w:rPr>
          <w:rFonts w:asciiTheme="majorEastAsia" w:eastAsiaTheme="majorEastAsia" w:hAnsiTheme="majorEastAsia"/>
          <w:b/>
          <w:sz w:val="24"/>
          <w:szCs w:val="24"/>
          <w:rPrChange w:id="56" w:author="Wong Kwok Keung (Raymond)" w:date="2016-07-12T07:09:00Z">
            <w:rPr>
              <w:rFonts w:asciiTheme="majorEastAsia" w:eastAsiaTheme="majorEastAsia" w:hAnsiTheme="majorEastAsia"/>
              <w:sz w:val="24"/>
              <w:szCs w:val="24"/>
            </w:rPr>
          </w:rPrChange>
        </w:rPr>
        <w:t xml:space="preserve">2. </w:t>
      </w:r>
      <w:r w:rsidRPr="007D4A1C">
        <w:rPr>
          <w:rFonts w:asciiTheme="majorEastAsia" w:eastAsiaTheme="majorEastAsia" w:hAnsiTheme="majorEastAsia" w:hint="eastAsia"/>
          <w:b/>
          <w:sz w:val="24"/>
          <w:szCs w:val="24"/>
          <w:rPrChange w:id="57" w:author="Wong Kwok Keung (Raymond)" w:date="2016-07-12T07:09:00Z">
            <w:rPr>
              <w:rFonts w:asciiTheme="majorEastAsia" w:eastAsiaTheme="majorEastAsia" w:hAnsiTheme="majorEastAsia" w:hint="eastAsia"/>
              <w:sz w:val="24"/>
              <w:szCs w:val="24"/>
            </w:rPr>
          </w:rPrChange>
        </w:rPr>
        <w:t>調查的內容與方法</w:t>
      </w:r>
    </w:p>
    <w:p w:rsidR="00610394" w:rsidRPr="003972FD" w:rsidRDefault="00610394" w:rsidP="00610394">
      <w:pPr>
        <w:ind w:firstLine="480"/>
        <w:jc w:val="both"/>
        <w:rPr>
          <w:rFonts w:asciiTheme="majorEastAsia" w:eastAsiaTheme="majorEastAsia" w:hAnsiTheme="majorEastAsia"/>
        </w:rPr>
      </w:pPr>
      <w:r w:rsidRPr="003972FD">
        <w:rPr>
          <w:rFonts w:asciiTheme="majorEastAsia" w:eastAsiaTheme="majorEastAsia" w:hAnsiTheme="majorEastAsia" w:hint="eastAsia"/>
        </w:rPr>
        <w:t>本次研究主要透過對高校圖書館的編目工作的調查，以分析澳門高校圖書館的編目事業的現況，結合澳門的實際情況，對於高校圖書館的編目事業的現狀進行分析，探討不足，再根據目前的學科發展趨勢及參考發達地區的優點，從而提出發展建議。</w:t>
      </w:r>
    </w:p>
    <w:p w:rsidR="00610394" w:rsidRPr="007D4A1C" w:rsidRDefault="005B13E6" w:rsidP="00610394">
      <w:pPr>
        <w:pStyle w:val="2"/>
        <w:spacing w:before="360" w:after="360" w:line="240" w:lineRule="auto"/>
        <w:jc w:val="both"/>
        <w:rPr>
          <w:rFonts w:asciiTheme="majorEastAsia" w:eastAsiaTheme="majorEastAsia" w:hAnsiTheme="majorEastAsia"/>
          <w:b/>
          <w:sz w:val="24"/>
          <w:szCs w:val="24"/>
          <w:rPrChange w:id="58" w:author="Wong Kwok Keung (Raymond)" w:date="2016-07-12T07:09:00Z">
            <w:rPr>
              <w:rFonts w:asciiTheme="majorEastAsia" w:eastAsiaTheme="majorEastAsia" w:hAnsiTheme="majorEastAsia"/>
              <w:sz w:val="24"/>
              <w:szCs w:val="24"/>
            </w:rPr>
          </w:rPrChange>
        </w:rPr>
      </w:pPr>
      <w:r w:rsidRPr="007D4A1C">
        <w:rPr>
          <w:rFonts w:asciiTheme="majorEastAsia" w:eastAsiaTheme="majorEastAsia" w:hAnsiTheme="majorEastAsia"/>
          <w:b/>
          <w:sz w:val="24"/>
          <w:szCs w:val="24"/>
          <w:rPrChange w:id="59" w:author="Wong Kwok Keung (Raymond)" w:date="2016-07-12T07:09:00Z">
            <w:rPr>
              <w:rFonts w:asciiTheme="majorEastAsia" w:eastAsiaTheme="majorEastAsia" w:hAnsiTheme="majorEastAsia"/>
              <w:sz w:val="24"/>
              <w:szCs w:val="24"/>
            </w:rPr>
          </w:rPrChange>
        </w:rPr>
        <w:lastRenderedPageBreak/>
        <w:t>2</w:t>
      </w:r>
      <w:r w:rsidR="00610394" w:rsidRPr="007D4A1C">
        <w:rPr>
          <w:rFonts w:asciiTheme="majorEastAsia" w:eastAsiaTheme="majorEastAsia" w:hAnsiTheme="majorEastAsia"/>
          <w:b/>
          <w:sz w:val="24"/>
          <w:szCs w:val="24"/>
          <w:rPrChange w:id="60" w:author="Wong Kwok Keung (Raymond)" w:date="2016-07-12T07:09:00Z">
            <w:rPr>
              <w:rFonts w:asciiTheme="majorEastAsia" w:eastAsiaTheme="majorEastAsia" w:hAnsiTheme="majorEastAsia"/>
              <w:sz w:val="24"/>
              <w:szCs w:val="24"/>
            </w:rPr>
          </w:rPrChange>
        </w:rPr>
        <w:t>.</w:t>
      </w:r>
      <w:r w:rsidRPr="007D4A1C">
        <w:rPr>
          <w:rFonts w:asciiTheme="majorEastAsia" w:eastAsiaTheme="majorEastAsia" w:hAnsiTheme="majorEastAsia"/>
          <w:b/>
          <w:sz w:val="24"/>
          <w:szCs w:val="24"/>
          <w:rPrChange w:id="61" w:author="Wong Kwok Keung (Raymond)" w:date="2016-07-12T07:09:00Z">
            <w:rPr>
              <w:rFonts w:asciiTheme="majorEastAsia" w:eastAsiaTheme="majorEastAsia" w:hAnsiTheme="majorEastAsia"/>
              <w:sz w:val="24"/>
              <w:szCs w:val="24"/>
            </w:rPr>
          </w:rPrChange>
        </w:rPr>
        <w:t>1</w:t>
      </w:r>
      <w:r w:rsidR="00610394" w:rsidRPr="007D4A1C">
        <w:rPr>
          <w:rFonts w:asciiTheme="majorEastAsia" w:eastAsiaTheme="majorEastAsia" w:hAnsiTheme="majorEastAsia"/>
          <w:b/>
          <w:sz w:val="24"/>
          <w:szCs w:val="24"/>
          <w:rPrChange w:id="62" w:author="Wong Kwok Keung (Raymond)" w:date="2016-07-12T07:09:00Z">
            <w:rPr>
              <w:rFonts w:asciiTheme="majorEastAsia" w:eastAsiaTheme="majorEastAsia" w:hAnsiTheme="majorEastAsia"/>
              <w:sz w:val="24"/>
              <w:szCs w:val="24"/>
            </w:rPr>
          </w:rPrChange>
        </w:rPr>
        <w:t xml:space="preserve"> </w:t>
      </w:r>
      <w:r w:rsidR="00610394" w:rsidRPr="007D4A1C">
        <w:rPr>
          <w:rFonts w:asciiTheme="majorEastAsia" w:eastAsiaTheme="majorEastAsia" w:hAnsiTheme="majorEastAsia" w:hint="eastAsia"/>
          <w:b/>
          <w:sz w:val="24"/>
          <w:szCs w:val="24"/>
          <w:rPrChange w:id="63" w:author="Wong Kwok Keung (Raymond)" w:date="2016-07-12T07:09:00Z">
            <w:rPr>
              <w:rFonts w:asciiTheme="majorEastAsia" w:eastAsiaTheme="majorEastAsia" w:hAnsiTheme="majorEastAsia" w:hint="eastAsia"/>
              <w:sz w:val="24"/>
              <w:szCs w:val="24"/>
            </w:rPr>
          </w:rPrChange>
        </w:rPr>
        <w:t>調查對象</w:t>
      </w:r>
    </w:p>
    <w:p w:rsidR="00610394" w:rsidRPr="003972FD" w:rsidRDefault="00610394" w:rsidP="00610394">
      <w:pPr>
        <w:ind w:firstLine="480"/>
        <w:jc w:val="both"/>
        <w:rPr>
          <w:rFonts w:asciiTheme="majorEastAsia" w:eastAsiaTheme="majorEastAsia" w:hAnsiTheme="majorEastAsia"/>
        </w:rPr>
      </w:pPr>
      <w:r w:rsidRPr="003972FD">
        <w:rPr>
          <w:rFonts w:asciiTheme="majorEastAsia" w:eastAsiaTheme="majorEastAsia" w:hAnsiTheme="majorEastAsia" w:hint="eastAsia"/>
        </w:rPr>
        <w:t>本次調查的對象高等教育輔助辦公室在其網站內列出的十所高等院校，其中包括</w:t>
      </w:r>
      <w:r w:rsidRPr="003972FD">
        <w:rPr>
          <w:rFonts w:asciiTheme="majorEastAsia" w:eastAsiaTheme="majorEastAsia" w:hAnsiTheme="majorEastAsia"/>
        </w:rPr>
        <w:t>4</w:t>
      </w:r>
      <w:r w:rsidRPr="003972FD">
        <w:rPr>
          <w:rFonts w:asciiTheme="majorEastAsia" w:eastAsiaTheme="majorEastAsia" w:hAnsiTheme="majorEastAsia" w:hint="eastAsia"/>
        </w:rPr>
        <w:t>所公立，</w:t>
      </w:r>
      <w:r w:rsidRPr="003972FD">
        <w:rPr>
          <w:rFonts w:asciiTheme="majorEastAsia" w:eastAsiaTheme="majorEastAsia" w:hAnsiTheme="majorEastAsia"/>
        </w:rPr>
        <w:t>6</w:t>
      </w:r>
      <w:r w:rsidRPr="003972FD">
        <w:rPr>
          <w:rFonts w:asciiTheme="majorEastAsia" w:eastAsiaTheme="majorEastAsia" w:hAnsiTheme="majorEastAsia" w:hint="eastAsia"/>
        </w:rPr>
        <w:t>所私立。公立學校包括</w:t>
      </w:r>
      <w:del w:id="64" w:author="raymondw" w:date="2016-07-12T08:29:00Z">
        <w:r w:rsidRPr="003972FD" w:rsidDel="0050012A">
          <w:rPr>
            <w:rFonts w:asciiTheme="majorEastAsia" w:eastAsiaTheme="majorEastAsia" w:hAnsiTheme="majorEastAsia" w:hint="eastAsia"/>
          </w:rPr>
          <w:delText>：</w:delText>
        </w:r>
      </w:del>
      <w:ins w:id="65" w:author="raymondw" w:date="2016-07-12T08:29:00Z">
        <w:r w:rsidR="0050012A">
          <w:rPr>
            <w:rFonts w:asciiTheme="majorEastAsia" w:eastAsiaTheme="majorEastAsia" w:hAnsiTheme="majorEastAsia" w:hint="eastAsia"/>
          </w:rPr>
          <w:t>:</w:t>
        </w:r>
      </w:ins>
      <w:r w:rsidRPr="003972FD">
        <w:rPr>
          <w:rFonts w:asciiTheme="majorEastAsia" w:eastAsiaTheme="majorEastAsia" w:hAnsiTheme="majorEastAsia" w:hint="eastAsia"/>
        </w:rPr>
        <w:t>澳門大學</w:t>
      </w:r>
      <w:ins w:id="66" w:author="nipun" w:date="2016-06-21T16:20:00Z">
        <w:r w:rsidR="006418E9">
          <w:rPr>
            <w:rFonts w:asciiTheme="majorEastAsia" w:eastAsiaTheme="majorEastAsia" w:hAnsiTheme="majorEastAsia" w:hint="eastAsia"/>
          </w:rPr>
          <w:t xml:space="preserve"> (以下簡稱</w:t>
        </w:r>
      </w:ins>
      <w:proofErr w:type="gramStart"/>
      <w:ins w:id="67" w:author="nipun" w:date="2016-06-21T16:21:00Z">
        <w:r w:rsidR="006418E9">
          <w:rPr>
            <w:rFonts w:asciiTheme="majorEastAsia" w:eastAsiaTheme="majorEastAsia" w:hAnsiTheme="majorEastAsia"/>
          </w:rPr>
          <w:t>”</w:t>
        </w:r>
        <w:proofErr w:type="gramEnd"/>
        <w:r w:rsidR="006418E9">
          <w:rPr>
            <w:rFonts w:asciiTheme="majorEastAsia" w:eastAsiaTheme="majorEastAsia" w:hAnsiTheme="majorEastAsia" w:hint="eastAsia"/>
          </w:rPr>
          <w:t>澳大</w:t>
        </w:r>
        <w:proofErr w:type="gramStart"/>
        <w:r w:rsidR="006418E9">
          <w:rPr>
            <w:rFonts w:asciiTheme="majorEastAsia" w:eastAsiaTheme="majorEastAsia" w:hAnsiTheme="majorEastAsia"/>
          </w:rPr>
          <w:t>”</w:t>
        </w:r>
        <w:proofErr w:type="gramEnd"/>
        <w:r w:rsidR="006418E9">
          <w:rPr>
            <w:rFonts w:asciiTheme="majorEastAsia" w:eastAsiaTheme="majorEastAsia" w:hAnsiTheme="majorEastAsia" w:hint="eastAsia"/>
          </w:rPr>
          <w:t>)</w:t>
        </w:r>
      </w:ins>
      <w:r w:rsidRPr="003972FD">
        <w:rPr>
          <w:rFonts w:asciiTheme="majorEastAsia" w:eastAsiaTheme="majorEastAsia" w:hAnsiTheme="majorEastAsia" w:hint="eastAsia"/>
        </w:rPr>
        <w:t>、澳門理工學院</w:t>
      </w:r>
      <w:ins w:id="68" w:author="nipun" w:date="2016-06-21T16:21:00Z">
        <w:r w:rsidR="006418E9">
          <w:rPr>
            <w:rFonts w:asciiTheme="majorEastAsia" w:eastAsiaTheme="majorEastAsia" w:hAnsiTheme="majorEastAsia" w:hint="eastAsia"/>
          </w:rPr>
          <w:t>(以下簡稱</w:t>
        </w:r>
        <w:proofErr w:type="gramStart"/>
        <w:r w:rsidR="006418E9">
          <w:rPr>
            <w:rFonts w:asciiTheme="majorEastAsia" w:eastAsiaTheme="majorEastAsia" w:hAnsiTheme="majorEastAsia"/>
          </w:rPr>
          <w:t>”</w:t>
        </w:r>
        <w:proofErr w:type="gramEnd"/>
        <w:r w:rsidR="006418E9">
          <w:rPr>
            <w:rFonts w:asciiTheme="majorEastAsia" w:eastAsiaTheme="majorEastAsia" w:hAnsiTheme="majorEastAsia" w:hint="eastAsia"/>
          </w:rPr>
          <w:t>理工</w:t>
        </w:r>
        <w:proofErr w:type="gramStart"/>
        <w:r w:rsidR="006418E9">
          <w:rPr>
            <w:rFonts w:asciiTheme="majorEastAsia" w:eastAsiaTheme="majorEastAsia" w:hAnsiTheme="majorEastAsia"/>
          </w:rPr>
          <w:t>”</w:t>
        </w:r>
        <w:proofErr w:type="gramEnd"/>
        <w:r w:rsidR="006418E9">
          <w:rPr>
            <w:rFonts w:asciiTheme="majorEastAsia" w:eastAsiaTheme="majorEastAsia" w:hAnsiTheme="majorEastAsia" w:hint="eastAsia"/>
          </w:rPr>
          <w:t>)</w:t>
        </w:r>
      </w:ins>
      <w:r w:rsidRPr="003972FD">
        <w:rPr>
          <w:rFonts w:asciiTheme="majorEastAsia" w:eastAsiaTheme="majorEastAsia" w:hAnsiTheme="majorEastAsia" w:hint="eastAsia"/>
        </w:rPr>
        <w:t>、旅遊學院</w:t>
      </w:r>
      <w:ins w:id="69" w:author="nipun" w:date="2016-06-21T16:21:00Z">
        <w:r w:rsidR="006418E9">
          <w:rPr>
            <w:rFonts w:asciiTheme="majorEastAsia" w:eastAsiaTheme="majorEastAsia" w:hAnsiTheme="majorEastAsia" w:hint="eastAsia"/>
          </w:rPr>
          <w:t>(以下簡稱</w:t>
        </w:r>
        <w:proofErr w:type="gramStart"/>
        <w:r w:rsidR="006418E9">
          <w:rPr>
            <w:rFonts w:asciiTheme="majorEastAsia" w:eastAsiaTheme="majorEastAsia" w:hAnsiTheme="majorEastAsia"/>
          </w:rPr>
          <w:t>”</w:t>
        </w:r>
        <w:proofErr w:type="gramEnd"/>
        <w:r w:rsidR="006418E9">
          <w:rPr>
            <w:rFonts w:asciiTheme="majorEastAsia" w:eastAsiaTheme="majorEastAsia" w:hAnsiTheme="majorEastAsia" w:hint="eastAsia"/>
          </w:rPr>
          <w:t>旅院</w:t>
        </w:r>
        <w:proofErr w:type="gramStart"/>
        <w:r w:rsidR="006418E9">
          <w:rPr>
            <w:rFonts w:asciiTheme="majorEastAsia" w:eastAsiaTheme="majorEastAsia" w:hAnsiTheme="majorEastAsia"/>
          </w:rPr>
          <w:t>”</w:t>
        </w:r>
        <w:proofErr w:type="gramEnd"/>
        <w:r w:rsidR="006418E9">
          <w:rPr>
            <w:rFonts w:asciiTheme="majorEastAsia" w:eastAsiaTheme="majorEastAsia" w:hAnsiTheme="majorEastAsia" w:hint="eastAsia"/>
          </w:rPr>
          <w:t>)</w:t>
        </w:r>
      </w:ins>
      <w:r w:rsidRPr="003972FD">
        <w:rPr>
          <w:rFonts w:asciiTheme="majorEastAsia" w:eastAsiaTheme="majorEastAsia" w:hAnsiTheme="majorEastAsia" w:hint="eastAsia"/>
        </w:rPr>
        <w:t>、澳門保安部隊高等學校</w:t>
      </w:r>
      <w:ins w:id="70" w:author="nipun" w:date="2016-06-21T16:24:00Z">
        <w:r w:rsidR="006418E9">
          <w:rPr>
            <w:rFonts w:asciiTheme="majorEastAsia" w:eastAsiaTheme="majorEastAsia" w:hAnsiTheme="majorEastAsia" w:hint="eastAsia"/>
          </w:rPr>
          <w:t xml:space="preserve">　(以下簡稱</w:t>
        </w:r>
        <w:proofErr w:type="gramStart"/>
        <w:r w:rsidR="006418E9">
          <w:rPr>
            <w:rFonts w:asciiTheme="majorEastAsia" w:eastAsiaTheme="majorEastAsia" w:hAnsiTheme="majorEastAsia"/>
          </w:rPr>
          <w:t>”</w:t>
        </w:r>
        <w:proofErr w:type="gramEnd"/>
        <w:r w:rsidR="006418E9">
          <w:rPr>
            <w:rFonts w:asciiTheme="majorEastAsia" w:eastAsiaTheme="majorEastAsia" w:hAnsiTheme="majorEastAsia" w:hint="eastAsia"/>
          </w:rPr>
          <w:t>保安高校</w:t>
        </w:r>
        <w:proofErr w:type="gramStart"/>
        <w:r w:rsidR="006418E9">
          <w:rPr>
            <w:rFonts w:asciiTheme="majorEastAsia" w:eastAsiaTheme="majorEastAsia" w:hAnsiTheme="majorEastAsia"/>
          </w:rPr>
          <w:t>”</w:t>
        </w:r>
        <w:proofErr w:type="gramEnd"/>
        <w:r w:rsidR="006418E9">
          <w:rPr>
            <w:rFonts w:asciiTheme="majorEastAsia" w:eastAsiaTheme="majorEastAsia" w:hAnsiTheme="majorEastAsia" w:hint="eastAsia"/>
          </w:rPr>
          <w:t>)</w:t>
        </w:r>
      </w:ins>
      <w:r w:rsidRPr="003972FD">
        <w:rPr>
          <w:rFonts w:asciiTheme="majorEastAsia" w:eastAsiaTheme="majorEastAsia" w:hAnsiTheme="majorEastAsia" w:hint="eastAsia"/>
        </w:rPr>
        <w:t>。私立學校包括</w:t>
      </w:r>
      <w:del w:id="71" w:author="raymondw" w:date="2016-07-12T08:29:00Z">
        <w:r w:rsidRPr="003972FD" w:rsidDel="0050012A">
          <w:rPr>
            <w:rFonts w:asciiTheme="majorEastAsia" w:eastAsiaTheme="majorEastAsia" w:hAnsiTheme="majorEastAsia" w:hint="eastAsia"/>
          </w:rPr>
          <w:delText>：</w:delText>
        </w:r>
      </w:del>
      <w:ins w:id="72" w:author="raymondw" w:date="2016-07-12T08:29:00Z">
        <w:r w:rsidR="0050012A">
          <w:rPr>
            <w:rFonts w:asciiTheme="majorEastAsia" w:eastAsiaTheme="majorEastAsia" w:hAnsiTheme="majorEastAsia" w:hint="eastAsia"/>
          </w:rPr>
          <w:t>:</w:t>
        </w:r>
      </w:ins>
      <w:r w:rsidRPr="003972FD">
        <w:rPr>
          <w:rFonts w:asciiTheme="majorEastAsia" w:eastAsiaTheme="majorEastAsia" w:hAnsiTheme="majorEastAsia" w:hint="eastAsia"/>
        </w:rPr>
        <w:t>澳門城市大學</w:t>
      </w:r>
      <w:ins w:id="73" w:author="nipun" w:date="2016-06-21T16:21:00Z">
        <w:r w:rsidR="006418E9">
          <w:rPr>
            <w:rFonts w:asciiTheme="majorEastAsia" w:eastAsiaTheme="majorEastAsia" w:hAnsiTheme="majorEastAsia" w:hint="eastAsia"/>
          </w:rPr>
          <w:t>(以下簡稱</w:t>
        </w:r>
        <w:proofErr w:type="gramStart"/>
        <w:r w:rsidR="006418E9">
          <w:rPr>
            <w:rFonts w:asciiTheme="majorEastAsia" w:eastAsiaTheme="majorEastAsia" w:hAnsiTheme="majorEastAsia"/>
          </w:rPr>
          <w:t>”</w:t>
        </w:r>
      </w:ins>
      <w:proofErr w:type="gramEnd"/>
      <w:ins w:id="74" w:author="nipun" w:date="2016-06-21T16:22:00Z">
        <w:r w:rsidR="006418E9">
          <w:rPr>
            <w:rFonts w:asciiTheme="majorEastAsia" w:eastAsiaTheme="majorEastAsia" w:hAnsiTheme="majorEastAsia" w:hint="eastAsia"/>
          </w:rPr>
          <w:t>城</w:t>
        </w:r>
      </w:ins>
      <w:ins w:id="75" w:author="nipun" w:date="2016-06-21T16:21:00Z">
        <w:r w:rsidR="006418E9">
          <w:rPr>
            <w:rFonts w:asciiTheme="majorEastAsia" w:eastAsiaTheme="majorEastAsia" w:hAnsiTheme="majorEastAsia" w:hint="eastAsia"/>
          </w:rPr>
          <w:t>大</w:t>
        </w:r>
        <w:proofErr w:type="gramStart"/>
        <w:r w:rsidR="006418E9">
          <w:rPr>
            <w:rFonts w:asciiTheme="majorEastAsia" w:eastAsiaTheme="majorEastAsia" w:hAnsiTheme="majorEastAsia"/>
          </w:rPr>
          <w:t>”</w:t>
        </w:r>
        <w:proofErr w:type="gramEnd"/>
        <w:r w:rsidR="006418E9">
          <w:rPr>
            <w:rFonts w:asciiTheme="majorEastAsia" w:eastAsiaTheme="majorEastAsia" w:hAnsiTheme="majorEastAsia" w:hint="eastAsia"/>
          </w:rPr>
          <w:t>)</w:t>
        </w:r>
      </w:ins>
      <w:r w:rsidRPr="003972FD">
        <w:rPr>
          <w:rFonts w:asciiTheme="majorEastAsia" w:eastAsiaTheme="majorEastAsia" w:hAnsiTheme="majorEastAsia" w:hint="eastAsia"/>
        </w:rPr>
        <w:t>、聖若</w:t>
      </w:r>
      <w:proofErr w:type="gramStart"/>
      <w:r w:rsidRPr="003972FD">
        <w:rPr>
          <w:rFonts w:asciiTheme="majorEastAsia" w:eastAsiaTheme="majorEastAsia" w:hAnsiTheme="majorEastAsia" w:hint="eastAsia"/>
        </w:rPr>
        <w:t>瑟</w:t>
      </w:r>
      <w:proofErr w:type="gramEnd"/>
      <w:r w:rsidRPr="003972FD">
        <w:rPr>
          <w:rFonts w:asciiTheme="majorEastAsia" w:eastAsiaTheme="majorEastAsia" w:hAnsiTheme="majorEastAsia" w:hint="eastAsia"/>
        </w:rPr>
        <w:t>大學</w:t>
      </w:r>
      <w:ins w:id="76" w:author="nipun" w:date="2016-06-21T16:22:00Z">
        <w:r w:rsidR="006418E9">
          <w:rPr>
            <w:rFonts w:asciiTheme="majorEastAsia" w:eastAsiaTheme="majorEastAsia" w:hAnsiTheme="majorEastAsia" w:hint="eastAsia"/>
          </w:rPr>
          <w:t>(以下簡稱</w:t>
        </w:r>
        <w:proofErr w:type="gramStart"/>
        <w:r w:rsidR="006418E9">
          <w:rPr>
            <w:rFonts w:asciiTheme="majorEastAsia" w:eastAsiaTheme="majorEastAsia" w:hAnsiTheme="majorEastAsia"/>
          </w:rPr>
          <w:t>”</w:t>
        </w:r>
        <w:proofErr w:type="gramEnd"/>
        <w:r w:rsidR="006418E9">
          <w:rPr>
            <w:rFonts w:asciiTheme="majorEastAsia" w:eastAsiaTheme="majorEastAsia" w:hAnsiTheme="majorEastAsia" w:hint="eastAsia"/>
          </w:rPr>
          <w:t>聖若瑟</w:t>
        </w:r>
        <w:proofErr w:type="gramStart"/>
        <w:r w:rsidR="006418E9">
          <w:rPr>
            <w:rFonts w:asciiTheme="majorEastAsia" w:eastAsiaTheme="majorEastAsia" w:hAnsiTheme="majorEastAsia"/>
          </w:rPr>
          <w:t>”</w:t>
        </w:r>
        <w:proofErr w:type="gramEnd"/>
        <w:r w:rsidR="006418E9">
          <w:rPr>
            <w:rFonts w:asciiTheme="majorEastAsia" w:eastAsiaTheme="majorEastAsia" w:hAnsiTheme="majorEastAsia" w:hint="eastAsia"/>
          </w:rPr>
          <w:t>)</w:t>
        </w:r>
      </w:ins>
      <w:r w:rsidRPr="003972FD">
        <w:rPr>
          <w:rFonts w:asciiTheme="majorEastAsia" w:eastAsiaTheme="majorEastAsia" w:hAnsiTheme="majorEastAsia" w:hint="eastAsia"/>
        </w:rPr>
        <w:t>、澳門鏡湖護理學院</w:t>
      </w:r>
      <w:ins w:id="77" w:author="nipun" w:date="2016-06-21T16:22:00Z">
        <w:r w:rsidR="006418E9">
          <w:rPr>
            <w:rFonts w:asciiTheme="majorEastAsia" w:eastAsiaTheme="majorEastAsia" w:hAnsiTheme="majorEastAsia" w:hint="eastAsia"/>
          </w:rPr>
          <w:t xml:space="preserve">　(以下簡稱</w:t>
        </w:r>
        <w:proofErr w:type="gramStart"/>
        <w:r w:rsidR="006418E9">
          <w:rPr>
            <w:rFonts w:asciiTheme="majorEastAsia" w:eastAsiaTheme="majorEastAsia" w:hAnsiTheme="majorEastAsia"/>
          </w:rPr>
          <w:t>”</w:t>
        </w:r>
        <w:proofErr w:type="gramEnd"/>
        <w:r w:rsidR="006418E9">
          <w:rPr>
            <w:rFonts w:asciiTheme="majorEastAsia" w:eastAsiaTheme="majorEastAsia" w:hAnsiTheme="majorEastAsia" w:hint="eastAsia"/>
          </w:rPr>
          <w:t>鏡湖</w:t>
        </w:r>
        <w:proofErr w:type="gramStart"/>
        <w:r w:rsidR="006418E9">
          <w:rPr>
            <w:rFonts w:asciiTheme="majorEastAsia" w:eastAsiaTheme="majorEastAsia" w:hAnsiTheme="majorEastAsia"/>
          </w:rPr>
          <w:t>”</w:t>
        </w:r>
        <w:proofErr w:type="gramEnd"/>
        <w:r w:rsidR="006418E9">
          <w:rPr>
            <w:rFonts w:asciiTheme="majorEastAsia" w:eastAsiaTheme="majorEastAsia" w:hAnsiTheme="majorEastAsia" w:hint="eastAsia"/>
          </w:rPr>
          <w:t>)</w:t>
        </w:r>
      </w:ins>
      <w:r w:rsidRPr="003972FD">
        <w:rPr>
          <w:rFonts w:asciiTheme="majorEastAsia" w:eastAsiaTheme="majorEastAsia" w:hAnsiTheme="majorEastAsia" w:hint="eastAsia"/>
        </w:rPr>
        <w:t>、澳門科技大學</w:t>
      </w:r>
      <w:ins w:id="78" w:author="nipun" w:date="2016-06-21T16:22:00Z">
        <w:r w:rsidR="006418E9">
          <w:rPr>
            <w:rFonts w:asciiTheme="majorEastAsia" w:eastAsiaTheme="majorEastAsia" w:hAnsiTheme="majorEastAsia" w:hint="eastAsia"/>
          </w:rPr>
          <w:t>(以下簡稱</w:t>
        </w:r>
        <w:proofErr w:type="gramStart"/>
        <w:r w:rsidR="006418E9">
          <w:rPr>
            <w:rFonts w:asciiTheme="majorEastAsia" w:eastAsiaTheme="majorEastAsia" w:hAnsiTheme="majorEastAsia"/>
          </w:rPr>
          <w:t>”</w:t>
        </w:r>
        <w:proofErr w:type="gramEnd"/>
        <w:r w:rsidR="006418E9">
          <w:rPr>
            <w:rFonts w:asciiTheme="majorEastAsia" w:eastAsiaTheme="majorEastAsia" w:hAnsiTheme="majorEastAsia" w:hint="eastAsia"/>
          </w:rPr>
          <w:t>科大</w:t>
        </w:r>
        <w:proofErr w:type="gramStart"/>
        <w:r w:rsidR="006418E9">
          <w:rPr>
            <w:rFonts w:asciiTheme="majorEastAsia" w:eastAsiaTheme="majorEastAsia" w:hAnsiTheme="majorEastAsia"/>
          </w:rPr>
          <w:t>”</w:t>
        </w:r>
        <w:proofErr w:type="gramEnd"/>
        <w:r w:rsidR="006418E9">
          <w:rPr>
            <w:rFonts w:asciiTheme="majorEastAsia" w:eastAsiaTheme="majorEastAsia" w:hAnsiTheme="majorEastAsia" w:hint="eastAsia"/>
          </w:rPr>
          <w:t>)</w:t>
        </w:r>
      </w:ins>
      <w:r w:rsidRPr="003972FD">
        <w:rPr>
          <w:rFonts w:asciiTheme="majorEastAsia" w:eastAsiaTheme="majorEastAsia" w:hAnsiTheme="majorEastAsia" w:hint="eastAsia"/>
        </w:rPr>
        <w:t>、澳門管理學院</w:t>
      </w:r>
      <w:ins w:id="79" w:author="nipun" w:date="2016-06-21T16:23:00Z">
        <w:r w:rsidR="006418E9">
          <w:rPr>
            <w:rFonts w:asciiTheme="majorEastAsia" w:eastAsiaTheme="majorEastAsia" w:hAnsiTheme="majorEastAsia" w:hint="eastAsia"/>
          </w:rPr>
          <w:t xml:space="preserve">　(以下簡稱</w:t>
        </w:r>
        <w:proofErr w:type="gramStart"/>
        <w:r w:rsidR="006418E9">
          <w:rPr>
            <w:rFonts w:asciiTheme="majorEastAsia" w:eastAsiaTheme="majorEastAsia" w:hAnsiTheme="majorEastAsia"/>
          </w:rPr>
          <w:t>”</w:t>
        </w:r>
        <w:proofErr w:type="gramEnd"/>
        <w:r w:rsidR="006418E9">
          <w:rPr>
            <w:rFonts w:asciiTheme="majorEastAsia" w:eastAsiaTheme="majorEastAsia" w:hAnsiTheme="majorEastAsia" w:hint="eastAsia"/>
          </w:rPr>
          <w:t>管院</w:t>
        </w:r>
        <w:proofErr w:type="gramStart"/>
        <w:r w:rsidR="006418E9">
          <w:rPr>
            <w:rFonts w:asciiTheme="majorEastAsia" w:eastAsiaTheme="majorEastAsia" w:hAnsiTheme="majorEastAsia"/>
          </w:rPr>
          <w:t>”</w:t>
        </w:r>
        <w:proofErr w:type="gramEnd"/>
        <w:r w:rsidR="006418E9">
          <w:rPr>
            <w:rFonts w:asciiTheme="majorEastAsia" w:eastAsiaTheme="majorEastAsia" w:hAnsiTheme="majorEastAsia" w:hint="eastAsia"/>
          </w:rPr>
          <w:t>)</w:t>
        </w:r>
      </w:ins>
      <w:r w:rsidRPr="003972FD">
        <w:rPr>
          <w:rFonts w:asciiTheme="majorEastAsia" w:eastAsiaTheme="majorEastAsia" w:hAnsiTheme="majorEastAsia" w:hint="eastAsia"/>
        </w:rPr>
        <w:t>、中西創新書院</w:t>
      </w:r>
      <w:ins w:id="80" w:author="nipun" w:date="2016-06-21T16:24:00Z">
        <w:r w:rsidR="006418E9">
          <w:rPr>
            <w:rFonts w:asciiTheme="majorEastAsia" w:eastAsiaTheme="majorEastAsia" w:hAnsiTheme="majorEastAsia" w:hint="eastAsia"/>
          </w:rPr>
          <w:t xml:space="preserve">　(以下簡稱</w:t>
        </w:r>
        <w:proofErr w:type="gramStart"/>
        <w:r w:rsidR="006418E9">
          <w:rPr>
            <w:rFonts w:asciiTheme="majorEastAsia" w:eastAsiaTheme="majorEastAsia" w:hAnsiTheme="majorEastAsia"/>
          </w:rPr>
          <w:t>”</w:t>
        </w:r>
        <w:proofErr w:type="gramEnd"/>
        <w:r w:rsidR="006418E9">
          <w:rPr>
            <w:rFonts w:asciiTheme="majorEastAsia" w:eastAsiaTheme="majorEastAsia" w:hAnsiTheme="majorEastAsia" w:hint="eastAsia"/>
          </w:rPr>
          <w:t>中西創新</w:t>
        </w:r>
        <w:proofErr w:type="gramStart"/>
        <w:r w:rsidR="006418E9">
          <w:rPr>
            <w:rFonts w:asciiTheme="majorEastAsia" w:eastAsiaTheme="majorEastAsia" w:hAnsiTheme="majorEastAsia"/>
          </w:rPr>
          <w:t>”</w:t>
        </w:r>
        <w:proofErr w:type="gramEnd"/>
        <w:r w:rsidR="006418E9">
          <w:rPr>
            <w:rFonts w:asciiTheme="majorEastAsia" w:eastAsiaTheme="majorEastAsia" w:hAnsiTheme="majorEastAsia" w:hint="eastAsia"/>
          </w:rPr>
          <w:t>)</w:t>
        </w:r>
        <w:r w:rsidR="006418E9" w:rsidRPr="003972FD">
          <w:rPr>
            <w:rFonts w:asciiTheme="majorEastAsia" w:eastAsiaTheme="majorEastAsia" w:hAnsiTheme="majorEastAsia"/>
            <w:vertAlign w:val="superscript"/>
          </w:rPr>
          <w:t xml:space="preserve"> </w:t>
        </w:r>
      </w:ins>
      <w:r w:rsidRPr="003972FD">
        <w:rPr>
          <w:rFonts w:asciiTheme="majorEastAsia" w:eastAsiaTheme="majorEastAsia" w:hAnsiTheme="majorEastAsia"/>
          <w:vertAlign w:val="superscript"/>
        </w:rPr>
        <w:t>[</w:t>
      </w:r>
      <w:r w:rsidRPr="003972FD">
        <w:rPr>
          <w:rStyle w:val="af3"/>
          <w:rFonts w:asciiTheme="majorEastAsia" w:eastAsiaTheme="majorEastAsia" w:hAnsiTheme="majorEastAsia"/>
          <w:sz w:val="24"/>
          <w:szCs w:val="24"/>
          <w:vertAlign w:val="superscript"/>
        </w:rPr>
        <w:footnoteReference w:id="1"/>
      </w:r>
      <w:r w:rsidRPr="003972FD">
        <w:rPr>
          <w:rFonts w:asciiTheme="majorEastAsia" w:eastAsiaTheme="majorEastAsia" w:hAnsiTheme="majorEastAsia"/>
          <w:vertAlign w:val="superscript"/>
        </w:rPr>
        <w:t>]</w:t>
      </w:r>
      <w:r w:rsidRPr="003972FD">
        <w:rPr>
          <w:rFonts w:asciiTheme="majorEastAsia" w:eastAsiaTheme="majorEastAsia" w:hAnsiTheme="majorEastAsia" w:hint="eastAsia"/>
        </w:rPr>
        <w:t>。</w:t>
      </w:r>
    </w:p>
    <w:p w:rsidR="00610394" w:rsidRPr="003972FD" w:rsidRDefault="005B13E6" w:rsidP="00610394">
      <w:pPr>
        <w:pStyle w:val="2"/>
        <w:spacing w:before="360" w:after="360" w:line="240" w:lineRule="auto"/>
        <w:jc w:val="both"/>
        <w:rPr>
          <w:rFonts w:asciiTheme="majorEastAsia" w:eastAsiaTheme="majorEastAsia" w:hAnsiTheme="majorEastAsia"/>
          <w:sz w:val="24"/>
          <w:szCs w:val="24"/>
        </w:rPr>
      </w:pPr>
      <w:r>
        <w:rPr>
          <w:rFonts w:asciiTheme="majorEastAsia" w:eastAsiaTheme="majorEastAsia" w:hAnsiTheme="majorEastAsia" w:hint="eastAsia"/>
          <w:sz w:val="24"/>
          <w:szCs w:val="24"/>
        </w:rPr>
        <w:t>2</w:t>
      </w:r>
      <w:r w:rsidR="00610394" w:rsidRPr="003972FD">
        <w:rPr>
          <w:rFonts w:asciiTheme="majorEastAsia" w:eastAsiaTheme="majorEastAsia" w:hAnsiTheme="majorEastAsia"/>
          <w:sz w:val="24"/>
          <w:szCs w:val="24"/>
        </w:rPr>
        <w:t>.</w:t>
      </w:r>
      <w:r>
        <w:rPr>
          <w:rFonts w:asciiTheme="majorEastAsia" w:eastAsiaTheme="majorEastAsia" w:hAnsiTheme="majorEastAsia" w:hint="eastAsia"/>
          <w:sz w:val="24"/>
          <w:szCs w:val="24"/>
        </w:rPr>
        <w:t>2</w:t>
      </w:r>
      <w:r w:rsidR="00610394" w:rsidRPr="003972FD">
        <w:rPr>
          <w:rFonts w:asciiTheme="majorEastAsia" w:eastAsiaTheme="majorEastAsia" w:hAnsiTheme="majorEastAsia"/>
          <w:sz w:val="24"/>
          <w:szCs w:val="24"/>
        </w:rPr>
        <w:t xml:space="preserve"> </w:t>
      </w:r>
      <w:r w:rsidR="00610394" w:rsidRPr="003972FD">
        <w:rPr>
          <w:rFonts w:asciiTheme="majorEastAsia" w:eastAsiaTheme="majorEastAsia" w:hAnsiTheme="majorEastAsia" w:hint="eastAsia"/>
          <w:sz w:val="24"/>
          <w:szCs w:val="24"/>
        </w:rPr>
        <w:t>資料收集與分析方法</w:t>
      </w:r>
    </w:p>
    <w:p w:rsidR="00610394" w:rsidRPr="003972FD" w:rsidRDefault="00610394" w:rsidP="00610394">
      <w:pPr>
        <w:ind w:firstLine="480"/>
        <w:jc w:val="both"/>
        <w:rPr>
          <w:rFonts w:asciiTheme="majorEastAsia" w:eastAsiaTheme="majorEastAsia" w:hAnsiTheme="majorEastAsia"/>
        </w:rPr>
      </w:pPr>
      <w:r w:rsidRPr="003972FD">
        <w:rPr>
          <w:rFonts w:asciiTheme="majorEastAsia" w:eastAsiaTheme="majorEastAsia" w:hAnsiTheme="majorEastAsia" w:hint="eastAsia"/>
        </w:rPr>
        <w:t>本次調查就設計了兩份問卷，分別是從圖書館的角度以及編目員的角度。資料收集時間為</w:t>
      </w:r>
      <w:r w:rsidR="00197D56">
        <w:rPr>
          <w:rFonts w:asciiTheme="majorEastAsia" w:eastAsiaTheme="majorEastAsia" w:hAnsiTheme="majorEastAsia" w:hint="eastAsia"/>
        </w:rPr>
        <w:t>2015年</w:t>
      </w:r>
      <w:r w:rsidRPr="003972FD">
        <w:rPr>
          <w:rFonts w:asciiTheme="majorEastAsia" w:eastAsiaTheme="majorEastAsia" w:hAnsiTheme="majorEastAsia"/>
        </w:rPr>
        <w:t>3</w:t>
      </w:r>
      <w:r w:rsidRPr="003972FD">
        <w:rPr>
          <w:rFonts w:asciiTheme="majorEastAsia" w:eastAsiaTheme="majorEastAsia" w:hAnsiTheme="majorEastAsia" w:hint="eastAsia"/>
        </w:rPr>
        <w:t>月</w:t>
      </w:r>
      <w:r w:rsidRPr="003972FD">
        <w:rPr>
          <w:rFonts w:asciiTheme="majorEastAsia" w:eastAsiaTheme="majorEastAsia" w:hAnsiTheme="majorEastAsia"/>
        </w:rPr>
        <w:t>1</w:t>
      </w:r>
      <w:r w:rsidRPr="003972FD">
        <w:rPr>
          <w:rFonts w:asciiTheme="majorEastAsia" w:eastAsiaTheme="majorEastAsia" w:hAnsiTheme="majorEastAsia" w:hint="eastAsia"/>
        </w:rPr>
        <w:t>日至</w:t>
      </w:r>
      <w:r w:rsidRPr="003972FD">
        <w:rPr>
          <w:rFonts w:asciiTheme="majorEastAsia" w:eastAsiaTheme="majorEastAsia" w:hAnsiTheme="majorEastAsia"/>
        </w:rPr>
        <w:t>3</w:t>
      </w:r>
      <w:r w:rsidRPr="003972FD">
        <w:rPr>
          <w:rFonts w:asciiTheme="majorEastAsia" w:eastAsiaTheme="majorEastAsia" w:hAnsiTheme="majorEastAsia" w:hint="eastAsia"/>
        </w:rPr>
        <w:t>月</w:t>
      </w:r>
      <w:r w:rsidRPr="003972FD">
        <w:rPr>
          <w:rFonts w:asciiTheme="majorEastAsia" w:eastAsiaTheme="majorEastAsia" w:hAnsiTheme="majorEastAsia"/>
        </w:rPr>
        <w:t>31</w:t>
      </w:r>
      <w:r w:rsidRPr="003972FD">
        <w:rPr>
          <w:rFonts w:asciiTheme="majorEastAsia" w:eastAsiaTheme="majorEastAsia" w:hAnsiTheme="majorEastAsia" w:hint="eastAsia"/>
        </w:rPr>
        <w:t>日，問卷首次發出時注明的回收時間為</w:t>
      </w:r>
      <w:r w:rsidRPr="003972FD">
        <w:rPr>
          <w:rFonts w:asciiTheme="majorEastAsia" w:eastAsiaTheme="majorEastAsia" w:hAnsiTheme="majorEastAsia"/>
        </w:rPr>
        <w:t>3</w:t>
      </w:r>
      <w:r w:rsidRPr="003972FD">
        <w:rPr>
          <w:rFonts w:asciiTheme="majorEastAsia" w:eastAsiaTheme="majorEastAsia" w:hAnsiTheme="majorEastAsia" w:hint="eastAsia"/>
        </w:rPr>
        <w:t>月</w:t>
      </w:r>
      <w:r w:rsidRPr="003972FD">
        <w:rPr>
          <w:rFonts w:asciiTheme="majorEastAsia" w:eastAsiaTheme="majorEastAsia" w:hAnsiTheme="majorEastAsia"/>
        </w:rPr>
        <w:t>15</w:t>
      </w:r>
      <w:r w:rsidRPr="003972FD">
        <w:rPr>
          <w:rFonts w:asciiTheme="majorEastAsia" w:eastAsiaTheme="majorEastAsia" w:hAnsiTheme="majorEastAsia" w:hint="eastAsia"/>
        </w:rPr>
        <w:t>日，以方便對未收到任何回復的圖書館作出進一步的諮詢。編目員部分的問卷有</w:t>
      </w:r>
      <w:r w:rsidRPr="003972FD">
        <w:rPr>
          <w:rFonts w:asciiTheme="majorEastAsia" w:eastAsiaTheme="majorEastAsia" w:hAnsiTheme="majorEastAsia"/>
        </w:rPr>
        <w:t>5</w:t>
      </w:r>
      <w:r w:rsidRPr="003972FD">
        <w:rPr>
          <w:rFonts w:asciiTheme="majorEastAsia" w:eastAsiaTheme="majorEastAsia" w:hAnsiTheme="majorEastAsia" w:hint="eastAsia"/>
        </w:rPr>
        <w:t>位是直接聯繫以</w:t>
      </w:r>
      <w:proofErr w:type="gramStart"/>
      <w:r w:rsidRPr="003972FD">
        <w:rPr>
          <w:rFonts w:asciiTheme="majorEastAsia" w:eastAsiaTheme="majorEastAsia" w:hAnsiTheme="majorEastAsia" w:hint="eastAsia"/>
        </w:rPr>
        <w:t>做前測</w:t>
      </w:r>
      <w:proofErr w:type="gramEnd"/>
      <w:r w:rsidRPr="003972FD">
        <w:rPr>
          <w:rFonts w:asciiTheme="majorEastAsia" w:eastAsiaTheme="majorEastAsia" w:hAnsiTheme="majorEastAsia" w:hint="eastAsia"/>
        </w:rPr>
        <w:t>，而其他都是隨圖書館部分的問卷直接寄到圖書館，由圖書館發放給館內負責編目的人員填寫。</w:t>
      </w:r>
    </w:p>
    <w:p w:rsidR="00610394" w:rsidRPr="008B3DC4" w:rsidRDefault="005B13E6" w:rsidP="00610394">
      <w:pPr>
        <w:pStyle w:val="2"/>
        <w:spacing w:before="360" w:after="360" w:line="240" w:lineRule="auto"/>
        <w:jc w:val="both"/>
        <w:rPr>
          <w:rFonts w:asciiTheme="majorEastAsia" w:eastAsiaTheme="majorEastAsia" w:hAnsiTheme="majorEastAsia"/>
          <w:b/>
          <w:sz w:val="24"/>
          <w:szCs w:val="24"/>
          <w:rPrChange w:id="81" w:author="Wong Kwok Keung (Raymond)" w:date="2016-07-12T07:20:00Z">
            <w:rPr>
              <w:rFonts w:asciiTheme="majorEastAsia" w:eastAsiaTheme="majorEastAsia" w:hAnsiTheme="majorEastAsia"/>
              <w:sz w:val="24"/>
              <w:szCs w:val="24"/>
            </w:rPr>
          </w:rPrChange>
        </w:rPr>
      </w:pPr>
      <w:r w:rsidRPr="008B3DC4">
        <w:rPr>
          <w:rFonts w:asciiTheme="majorEastAsia" w:eastAsiaTheme="majorEastAsia" w:hAnsiTheme="majorEastAsia"/>
          <w:b/>
          <w:sz w:val="24"/>
          <w:szCs w:val="24"/>
          <w:rPrChange w:id="82" w:author="Wong Kwok Keung (Raymond)" w:date="2016-07-12T07:20:00Z">
            <w:rPr>
              <w:rFonts w:asciiTheme="majorEastAsia" w:eastAsiaTheme="majorEastAsia" w:hAnsiTheme="majorEastAsia"/>
              <w:sz w:val="24"/>
              <w:szCs w:val="24"/>
            </w:rPr>
          </w:rPrChange>
        </w:rPr>
        <w:t>2.3</w:t>
      </w:r>
      <w:r w:rsidR="00610394" w:rsidRPr="008B3DC4">
        <w:rPr>
          <w:rFonts w:asciiTheme="majorEastAsia" w:eastAsiaTheme="majorEastAsia" w:hAnsiTheme="majorEastAsia" w:hint="eastAsia"/>
          <w:b/>
          <w:sz w:val="24"/>
          <w:szCs w:val="24"/>
          <w:rPrChange w:id="83" w:author="Wong Kwok Keung (Raymond)" w:date="2016-07-12T07:20:00Z">
            <w:rPr>
              <w:rFonts w:asciiTheme="majorEastAsia" w:eastAsiaTheme="majorEastAsia" w:hAnsiTheme="majorEastAsia" w:hint="eastAsia"/>
              <w:sz w:val="24"/>
              <w:szCs w:val="24"/>
            </w:rPr>
          </w:rPrChange>
        </w:rPr>
        <w:t>調查問卷設計及回收情況</w:t>
      </w:r>
      <w:r w:rsidR="00610394" w:rsidRPr="008B3DC4">
        <w:rPr>
          <w:rFonts w:asciiTheme="majorEastAsia" w:eastAsiaTheme="majorEastAsia" w:hAnsiTheme="majorEastAsia"/>
          <w:b/>
          <w:sz w:val="24"/>
          <w:szCs w:val="24"/>
          <w:rPrChange w:id="84" w:author="Wong Kwok Keung (Raymond)" w:date="2016-07-12T07:20:00Z">
            <w:rPr>
              <w:rFonts w:asciiTheme="majorEastAsia" w:eastAsiaTheme="majorEastAsia" w:hAnsiTheme="majorEastAsia"/>
              <w:sz w:val="24"/>
              <w:szCs w:val="24"/>
            </w:rPr>
          </w:rPrChange>
        </w:rPr>
        <w:t> </w:t>
      </w:r>
    </w:p>
    <w:p w:rsidR="00610394" w:rsidRPr="003972FD" w:rsidRDefault="00610394" w:rsidP="00610394">
      <w:pPr>
        <w:ind w:firstLine="480"/>
        <w:jc w:val="both"/>
        <w:rPr>
          <w:rFonts w:asciiTheme="majorEastAsia" w:eastAsiaTheme="majorEastAsia" w:hAnsiTheme="majorEastAsia"/>
        </w:rPr>
      </w:pPr>
      <w:r w:rsidRPr="003972FD">
        <w:rPr>
          <w:rFonts w:asciiTheme="majorEastAsia" w:eastAsiaTheme="majorEastAsia" w:hAnsiTheme="majorEastAsia" w:hint="eastAsia"/>
        </w:rPr>
        <w:t>本次調查，圖書館部分的問卷共發出十份，收到澳門大學、澳門旅遊學院、澳門城市大學共</w:t>
      </w:r>
      <w:r w:rsidRPr="003972FD">
        <w:rPr>
          <w:rFonts w:asciiTheme="majorEastAsia" w:eastAsiaTheme="majorEastAsia" w:hAnsiTheme="majorEastAsia"/>
        </w:rPr>
        <w:t>3</w:t>
      </w:r>
      <w:r w:rsidRPr="003972FD">
        <w:rPr>
          <w:rFonts w:asciiTheme="majorEastAsia" w:eastAsiaTheme="majorEastAsia" w:hAnsiTheme="majorEastAsia" w:hint="eastAsia"/>
        </w:rPr>
        <w:t>間高等院校的電郵回</w:t>
      </w:r>
      <w:r w:rsidR="00197D56">
        <w:rPr>
          <w:rFonts w:asciiTheme="majorEastAsia" w:eastAsiaTheme="majorEastAsia" w:hAnsiTheme="majorEastAsia" w:hint="eastAsia"/>
        </w:rPr>
        <w:t>覆</w:t>
      </w:r>
      <w:r w:rsidRPr="003972FD">
        <w:rPr>
          <w:rFonts w:asciiTheme="majorEastAsia" w:eastAsiaTheme="majorEastAsia" w:hAnsiTheme="majorEastAsia" w:hint="eastAsia"/>
        </w:rPr>
        <w:t>；加上透過訪談獲取資料的</w:t>
      </w:r>
      <w:r w:rsidRPr="003972FD">
        <w:rPr>
          <w:rFonts w:asciiTheme="majorEastAsia" w:eastAsiaTheme="majorEastAsia" w:hAnsiTheme="majorEastAsia"/>
        </w:rPr>
        <w:t>2</w:t>
      </w:r>
      <w:r w:rsidRPr="003972FD">
        <w:rPr>
          <w:rFonts w:asciiTheme="majorEastAsia" w:eastAsiaTheme="majorEastAsia" w:hAnsiTheme="majorEastAsia" w:hint="eastAsia"/>
        </w:rPr>
        <w:t>所圖書館，回收</w:t>
      </w:r>
      <w:r w:rsidRPr="003972FD">
        <w:rPr>
          <w:rFonts w:asciiTheme="majorEastAsia" w:eastAsiaTheme="majorEastAsia" w:hAnsiTheme="majorEastAsia"/>
        </w:rPr>
        <w:t>5</w:t>
      </w:r>
      <w:r w:rsidRPr="003972FD">
        <w:rPr>
          <w:rFonts w:asciiTheme="majorEastAsia" w:eastAsiaTheme="majorEastAsia" w:hAnsiTheme="majorEastAsia" w:hint="eastAsia"/>
        </w:rPr>
        <w:t>份，回收率為</w:t>
      </w:r>
      <w:r w:rsidRPr="003972FD">
        <w:rPr>
          <w:rFonts w:asciiTheme="majorEastAsia" w:eastAsiaTheme="majorEastAsia" w:hAnsiTheme="majorEastAsia"/>
        </w:rPr>
        <w:t>50%</w:t>
      </w:r>
      <w:r w:rsidRPr="003972FD">
        <w:rPr>
          <w:rFonts w:asciiTheme="majorEastAsia" w:eastAsiaTheme="majorEastAsia" w:hAnsiTheme="majorEastAsia" w:hint="eastAsia"/>
        </w:rPr>
        <w:t>。</w:t>
      </w:r>
    </w:p>
    <w:p w:rsidR="005B13E6" w:rsidRDefault="005B13E6" w:rsidP="00610394">
      <w:pPr>
        <w:ind w:firstLine="480"/>
        <w:jc w:val="both"/>
        <w:rPr>
          <w:rFonts w:asciiTheme="majorEastAsia" w:eastAsiaTheme="majorEastAsia" w:hAnsiTheme="majorEastAsia"/>
        </w:rPr>
      </w:pPr>
    </w:p>
    <w:p w:rsidR="00610394" w:rsidRPr="003972FD" w:rsidRDefault="00610394" w:rsidP="00610394">
      <w:pPr>
        <w:ind w:firstLine="480"/>
        <w:jc w:val="both"/>
        <w:rPr>
          <w:rFonts w:asciiTheme="majorEastAsia" w:eastAsiaTheme="majorEastAsia" w:hAnsiTheme="majorEastAsia"/>
        </w:rPr>
      </w:pPr>
      <w:r w:rsidRPr="003972FD">
        <w:rPr>
          <w:rFonts w:asciiTheme="majorEastAsia" w:eastAsiaTheme="majorEastAsia" w:hAnsiTheme="majorEastAsia" w:hint="eastAsia"/>
        </w:rPr>
        <w:t>編目員部分資料全部採用問卷調查法搜集資料，採取連同圖書館部分的問卷一併發送，共發出</w:t>
      </w:r>
      <w:r w:rsidRPr="003972FD">
        <w:rPr>
          <w:rFonts w:asciiTheme="majorEastAsia" w:eastAsiaTheme="majorEastAsia" w:hAnsiTheme="majorEastAsia"/>
        </w:rPr>
        <w:t>10</w:t>
      </w:r>
      <w:r w:rsidRPr="003972FD">
        <w:rPr>
          <w:rFonts w:asciiTheme="majorEastAsia" w:eastAsiaTheme="majorEastAsia" w:hAnsiTheme="majorEastAsia" w:hint="eastAsia"/>
        </w:rPr>
        <w:t>份，根據回收到的</w:t>
      </w:r>
      <w:r w:rsidRPr="003972FD">
        <w:rPr>
          <w:rFonts w:asciiTheme="majorEastAsia" w:eastAsiaTheme="majorEastAsia" w:hAnsiTheme="majorEastAsia"/>
        </w:rPr>
        <w:t>5</w:t>
      </w:r>
      <w:r w:rsidRPr="003972FD">
        <w:rPr>
          <w:rFonts w:asciiTheme="majorEastAsia" w:eastAsiaTheme="majorEastAsia" w:hAnsiTheme="majorEastAsia" w:hint="eastAsia"/>
        </w:rPr>
        <w:t>份圖書館問卷得悉，</w:t>
      </w:r>
      <w:r w:rsidRPr="003972FD">
        <w:rPr>
          <w:rFonts w:asciiTheme="majorEastAsia" w:eastAsiaTheme="majorEastAsia" w:hAnsiTheme="majorEastAsia"/>
        </w:rPr>
        <w:t>5</w:t>
      </w:r>
      <w:r w:rsidRPr="003972FD">
        <w:rPr>
          <w:rFonts w:asciiTheme="majorEastAsia" w:eastAsiaTheme="majorEastAsia" w:hAnsiTheme="majorEastAsia" w:hint="eastAsia"/>
        </w:rPr>
        <w:t>所圖書館合計編目員有</w:t>
      </w:r>
      <w:r w:rsidRPr="003972FD">
        <w:rPr>
          <w:rFonts w:asciiTheme="majorEastAsia" w:eastAsiaTheme="majorEastAsia" w:hAnsiTheme="majorEastAsia"/>
        </w:rPr>
        <w:t>28</w:t>
      </w:r>
      <w:r w:rsidRPr="003972FD">
        <w:rPr>
          <w:rFonts w:asciiTheme="majorEastAsia" w:eastAsiaTheme="majorEastAsia" w:hAnsiTheme="majorEastAsia" w:hint="eastAsia"/>
        </w:rPr>
        <w:t>位，回收的編目員問卷有</w:t>
      </w:r>
      <w:r w:rsidRPr="003972FD">
        <w:rPr>
          <w:rFonts w:asciiTheme="majorEastAsia" w:eastAsiaTheme="majorEastAsia" w:hAnsiTheme="majorEastAsia"/>
        </w:rPr>
        <w:t>22</w:t>
      </w:r>
      <w:r w:rsidRPr="003972FD">
        <w:rPr>
          <w:rFonts w:asciiTheme="majorEastAsia" w:eastAsiaTheme="majorEastAsia" w:hAnsiTheme="majorEastAsia" w:hint="eastAsia"/>
        </w:rPr>
        <w:t>份，回收率為</w:t>
      </w:r>
      <w:r w:rsidRPr="003972FD">
        <w:rPr>
          <w:rFonts w:asciiTheme="majorEastAsia" w:eastAsiaTheme="majorEastAsia" w:hAnsiTheme="majorEastAsia"/>
        </w:rPr>
        <w:t>78%</w:t>
      </w:r>
      <w:r w:rsidRPr="003972FD">
        <w:rPr>
          <w:rFonts w:asciiTheme="majorEastAsia" w:eastAsiaTheme="majorEastAsia" w:hAnsiTheme="majorEastAsia" w:hint="eastAsia"/>
        </w:rPr>
        <w:t>。所有的問卷第一部分與第二部分的問題都基本有完整填寫，其中</w:t>
      </w:r>
      <w:r w:rsidRPr="003972FD">
        <w:rPr>
          <w:rFonts w:asciiTheme="majorEastAsia" w:eastAsiaTheme="majorEastAsia" w:hAnsiTheme="majorEastAsia"/>
        </w:rPr>
        <w:t>5</w:t>
      </w:r>
      <w:r w:rsidRPr="003972FD">
        <w:rPr>
          <w:rFonts w:asciiTheme="majorEastAsia" w:eastAsiaTheme="majorEastAsia" w:hAnsiTheme="majorEastAsia" w:hint="eastAsia"/>
        </w:rPr>
        <w:t>份沒有填寫第三部分的討論題，但</w:t>
      </w:r>
      <w:proofErr w:type="gramStart"/>
      <w:r w:rsidR="00184DF5">
        <w:rPr>
          <w:rFonts w:asciiTheme="majorEastAsia" w:eastAsiaTheme="majorEastAsia" w:hAnsiTheme="majorEastAsia" w:hint="eastAsia"/>
        </w:rPr>
        <w:t>鑑</w:t>
      </w:r>
      <w:proofErr w:type="gramEnd"/>
      <w:r w:rsidRPr="003972FD">
        <w:rPr>
          <w:rFonts w:asciiTheme="majorEastAsia" w:eastAsiaTheme="majorEastAsia" w:hAnsiTheme="majorEastAsia" w:hint="eastAsia"/>
        </w:rPr>
        <w:t>於第一及第二部分都具有一定的分析意義，不作廢卷處理。</w:t>
      </w:r>
    </w:p>
    <w:p w:rsidR="00111FAA" w:rsidRDefault="00111FAA" w:rsidP="00111FAA">
      <w:pPr>
        <w:ind w:firstLineChars="0" w:firstLine="0"/>
        <w:jc w:val="both"/>
        <w:rPr>
          <w:rStyle w:val="aff2"/>
          <w:rFonts w:asciiTheme="majorEastAsia" w:eastAsiaTheme="majorEastAsia" w:hAnsiTheme="majorEastAsia" w:cs="Times New Roman"/>
          <w:lang w:eastAsia="zh-TW"/>
        </w:rPr>
      </w:pPr>
    </w:p>
    <w:p w:rsidR="00C617F3" w:rsidRPr="008B3DC4" w:rsidRDefault="005B13E6" w:rsidP="00C617F3">
      <w:pPr>
        <w:ind w:firstLineChars="0" w:firstLine="0"/>
        <w:jc w:val="both"/>
        <w:rPr>
          <w:rFonts w:asciiTheme="majorEastAsia" w:eastAsiaTheme="majorEastAsia" w:hAnsiTheme="majorEastAsia" w:cs="SimHei"/>
          <w:b/>
          <w:bCs/>
          <w:rPrChange w:id="85" w:author="Wong Kwok Keung (Raymond)" w:date="2016-07-12T07:20:00Z">
            <w:rPr>
              <w:rFonts w:asciiTheme="majorEastAsia" w:eastAsiaTheme="majorEastAsia" w:hAnsiTheme="majorEastAsia" w:cs="SimHei"/>
              <w:bCs/>
            </w:rPr>
          </w:rPrChange>
        </w:rPr>
      </w:pPr>
      <w:r w:rsidRPr="008B3DC4">
        <w:rPr>
          <w:rStyle w:val="aff2"/>
          <w:rFonts w:asciiTheme="majorEastAsia" w:eastAsiaTheme="majorEastAsia" w:hAnsiTheme="majorEastAsia" w:cs="Times New Roman"/>
          <w:b/>
          <w:lang w:eastAsia="zh-TW"/>
          <w:rPrChange w:id="86" w:author="Wong Kwok Keung (Raymond)" w:date="2016-07-12T07:20:00Z">
            <w:rPr>
              <w:rStyle w:val="aff2"/>
              <w:rFonts w:asciiTheme="majorEastAsia" w:eastAsiaTheme="majorEastAsia" w:hAnsiTheme="majorEastAsia" w:cs="Times New Roman"/>
              <w:lang w:eastAsia="zh-TW"/>
            </w:rPr>
          </w:rPrChange>
        </w:rPr>
        <w:t>3</w:t>
      </w:r>
      <w:r w:rsidR="00C617F3" w:rsidRPr="008B3DC4">
        <w:rPr>
          <w:rStyle w:val="aff2"/>
          <w:rFonts w:asciiTheme="majorEastAsia" w:eastAsiaTheme="majorEastAsia" w:hAnsiTheme="majorEastAsia" w:cs="Times New Roman"/>
          <w:b/>
          <w:lang w:eastAsia="zh-TW"/>
          <w:rPrChange w:id="87" w:author="Wong Kwok Keung (Raymond)" w:date="2016-07-12T07:20:00Z">
            <w:rPr>
              <w:rStyle w:val="aff2"/>
              <w:rFonts w:asciiTheme="majorEastAsia" w:eastAsiaTheme="majorEastAsia" w:hAnsiTheme="majorEastAsia" w:cs="Times New Roman"/>
              <w:lang w:eastAsia="zh-TW"/>
            </w:rPr>
          </w:rPrChange>
        </w:rPr>
        <w:t xml:space="preserve">. </w:t>
      </w:r>
      <w:r w:rsidR="00C617F3" w:rsidRPr="008B3DC4">
        <w:rPr>
          <w:rStyle w:val="aff2"/>
          <w:rFonts w:asciiTheme="majorEastAsia" w:eastAsiaTheme="majorEastAsia" w:hAnsiTheme="majorEastAsia" w:cs="Times New Roman" w:hint="eastAsia"/>
          <w:b/>
          <w:lang w:eastAsia="zh-TW"/>
          <w:rPrChange w:id="88" w:author="Wong Kwok Keung (Raymond)" w:date="2016-07-12T07:20:00Z">
            <w:rPr>
              <w:rStyle w:val="aff2"/>
              <w:rFonts w:asciiTheme="majorEastAsia" w:eastAsiaTheme="majorEastAsia" w:hAnsiTheme="majorEastAsia" w:cs="Times New Roman" w:hint="eastAsia"/>
              <w:lang w:eastAsia="zh-TW"/>
            </w:rPr>
          </w:rPrChange>
        </w:rPr>
        <w:t>澳門高校</w:t>
      </w:r>
      <w:r w:rsidR="00C617F3" w:rsidRPr="008B3DC4">
        <w:rPr>
          <w:rFonts w:asciiTheme="majorEastAsia" w:eastAsiaTheme="majorEastAsia" w:hAnsiTheme="majorEastAsia" w:cs="SimHei" w:hint="eastAsia"/>
          <w:b/>
          <w:bCs/>
          <w:rPrChange w:id="89" w:author="Wong Kwok Keung (Raymond)" w:date="2016-07-12T07:20:00Z">
            <w:rPr>
              <w:rFonts w:asciiTheme="majorEastAsia" w:eastAsiaTheme="majorEastAsia" w:hAnsiTheme="majorEastAsia" w:cs="SimHei" w:hint="eastAsia"/>
              <w:bCs/>
            </w:rPr>
          </w:rPrChange>
        </w:rPr>
        <w:t>圖書館背景資料</w:t>
      </w:r>
    </w:p>
    <w:p w:rsidR="00C617F3" w:rsidRPr="008B3DC4" w:rsidRDefault="00C617F3" w:rsidP="00C617F3">
      <w:pPr>
        <w:keepNext/>
        <w:spacing w:line="720" w:lineRule="auto"/>
        <w:ind w:firstLineChars="0" w:firstLine="0"/>
        <w:outlineLvl w:val="3"/>
        <w:rPr>
          <w:rFonts w:asciiTheme="majorEastAsia" w:eastAsiaTheme="majorEastAsia" w:hAnsiTheme="majorEastAsia" w:cs="KaiTi_GB2312"/>
          <w:b/>
          <w:rPrChange w:id="90" w:author="Wong Kwok Keung (Raymond)" w:date="2016-07-12T07:20:00Z">
            <w:rPr>
              <w:rFonts w:asciiTheme="majorEastAsia" w:eastAsiaTheme="majorEastAsia" w:hAnsiTheme="majorEastAsia" w:cs="KaiTi_GB2312"/>
            </w:rPr>
          </w:rPrChange>
        </w:rPr>
      </w:pPr>
      <w:r w:rsidRPr="008B3DC4">
        <w:rPr>
          <w:rFonts w:asciiTheme="majorEastAsia" w:eastAsiaTheme="majorEastAsia" w:hAnsiTheme="majorEastAsia" w:cs="KaiTi_GB2312" w:hint="eastAsia"/>
          <w:b/>
          <w:rPrChange w:id="91" w:author="Wong Kwok Keung (Raymond)" w:date="2016-07-12T07:20:00Z">
            <w:rPr>
              <w:rFonts w:asciiTheme="majorEastAsia" w:eastAsiaTheme="majorEastAsia" w:hAnsiTheme="majorEastAsia" w:cs="KaiTi_GB2312" w:hint="eastAsia"/>
            </w:rPr>
          </w:rPrChange>
        </w:rPr>
        <w:lastRenderedPageBreak/>
        <w:t>（</w:t>
      </w:r>
      <w:r w:rsidRPr="008B3DC4">
        <w:rPr>
          <w:rFonts w:asciiTheme="majorEastAsia" w:eastAsiaTheme="majorEastAsia" w:hAnsiTheme="majorEastAsia" w:cs="KaiTi_GB2312"/>
          <w:b/>
          <w:rPrChange w:id="92" w:author="Wong Kwok Keung (Raymond)" w:date="2016-07-12T07:20:00Z">
            <w:rPr>
              <w:rFonts w:asciiTheme="majorEastAsia" w:eastAsiaTheme="majorEastAsia" w:hAnsiTheme="majorEastAsia" w:cs="KaiTi_GB2312"/>
            </w:rPr>
          </w:rPrChange>
        </w:rPr>
        <w:t>1</w:t>
      </w:r>
      <w:r w:rsidRPr="008B3DC4">
        <w:rPr>
          <w:rFonts w:asciiTheme="majorEastAsia" w:eastAsiaTheme="majorEastAsia" w:hAnsiTheme="majorEastAsia" w:cs="KaiTi_GB2312" w:hint="eastAsia"/>
          <w:b/>
          <w:rPrChange w:id="93" w:author="Wong Kwok Keung (Raymond)" w:date="2016-07-12T07:20:00Z">
            <w:rPr>
              <w:rFonts w:asciiTheme="majorEastAsia" w:eastAsiaTheme="majorEastAsia" w:hAnsiTheme="majorEastAsia" w:cs="KaiTi_GB2312" w:hint="eastAsia"/>
            </w:rPr>
          </w:rPrChange>
        </w:rPr>
        <w:t>）圖書館規模</w:t>
      </w:r>
    </w:p>
    <w:p w:rsidR="00C617F3" w:rsidRDefault="00C617F3" w:rsidP="00C617F3">
      <w:pPr>
        <w:ind w:firstLine="480"/>
        <w:jc w:val="both"/>
        <w:rPr>
          <w:rFonts w:asciiTheme="majorEastAsia" w:eastAsiaTheme="majorEastAsia" w:hAnsiTheme="majorEastAsia"/>
        </w:rPr>
      </w:pPr>
      <w:r w:rsidRPr="00C617F3">
        <w:rPr>
          <w:rFonts w:asciiTheme="majorEastAsia" w:eastAsiaTheme="majorEastAsia" w:hAnsiTheme="majorEastAsia" w:hint="eastAsia"/>
        </w:rPr>
        <w:t>由於這部分主要作為對圖書館規模及整體編目量的統計，不要求完全準確，為了方便分析，下表會把所能獲取的所有資料作出整理，而不局限於獲取資料的方式，但會注明該資料的統計時間及獲取方式。</w:t>
      </w:r>
    </w:p>
    <w:p w:rsidR="00C617F3" w:rsidRPr="00C617F3" w:rsidRDefault="00C617F3" w:rsidP="00C617F3">
      <w:pPr>
        <w:ind w:firstLine="480"/>
        <w:jc w:val="both"/>
        <w:rPr>
          <w:rFonts w:asciiTheme="majorEastAsia" w:eastAsiaTheme="majorEastAsia" w:hAnsiTheme="majorEastAsia"/>
        </w:rPr>
      </w:pPr>
    </w:p>
    <w:p w:rsidR="00C617F3" w:rsidRPr="009E3DC4" w:rsidRDefault="00C617F3">
      <w:pPr>
        <w:keepNext/>
        <w:spacing w:line="240" w:lineRule="auto"/>
        <w:ind w:firstLineChars="0" w:firstLine="0"/>
        <w:outlineLvl w:val="4"/>
        <w:rPr>
          <w:rFonts w:asciiTheme="majorEastAsia" w:eastAsiaTheme="majorEastAsia" w:hAnsiTheme="majorEastAsia" w:cs="KaiTi_GB2312"/>
          <w:bCs/>
          <w:rPrChange w:id="94" w:author="Wong Kwok Keung (Raymond)" w:date="2016-07-12T07:26:00Z">
            <w:rPr>
              <w:rFonts w:asciiTheme="majorEastAsia" w:eastAsiaTheme="majorEastAsia" w:hAnsiTheme="majorEastAsia" w:cs="KaiTi_GB2312"/>
              <w:b/>
              <w:bCs/>
            </w:rPr>
          </w:rPrChange>
        </w:rPr>
        <w:pPrChange w:id="95" w:author="Wong Kwok Keung (Raymond)" w:date="2016-07-12T07:26:00Z">
          <w:pPr>
            <w:keepNext/>
            <w:spacing w:line="240" w:lineRule="auto"/>
            <w:ind w:leftChars="200" w:left="480" w:firstLine="480"/>
            <w:jc w:val="center"/>
            <w:outlineLvl w:val="4"/>
          </w:pPr>
        </w:pPrChange>
      </w:pPr>
      <w:r w:rsidRPr="009E3DC4">
        <w:rPr>
          <w:rFonts w:asciiTheme="majorEastAsia" w:eastAsiaTheme="majorEastAsia" w:hAnsiTheme="majorEastAsia" w:cs="KaiTi_GB2312" w:hint="eastAsia"/>
          <w:bCs/>
          <w:rPrChange w:id="96" w:author="Wong Kwok Keung (Raymond)" w:date="2016-07-12T07:26:00Z">
            <w:rPr>
              <w:rFonts w:asciiTheme="majorEastAsia" w:eastAsiaTheme="majorEastAsia" w:hAnsiTheme="majorEastAsia" w:cs="KaiTi_GB2312" w:hint="eastAsia"/>
              <w:b/>
              <w:bCs/>
            </w:rPr>
          </w:rPrChange>
        </w:rPr>
        <w:t>表</w:t>
      </w:r>
      <w:r w:rsidR="00197D56" w:rsidRPr="009E3DC4">
        <w:rPr>
          <w:rFonts w:asciiTheme="majorEastAsia" w:eastAsiaTheme="majorEastAsia" w:hAnsiTheme="majorEastAsia" w:cs="KaiTi_GB2312"/>
          <w:bCs/>
          <w:rPrChange w:id="97" w:author="Wong Kwok Keung (Raymond)" w:date="2016-07-12T07:26:00Z">
            <w:rPr>
              <w:rFonts w:asciiTheme="majorEastAsia" w:eastAsiaTheme="majorEastAsia" w:hAnsiTheme="majorEastAsia" w:cs="KaiTi_GB2312"/>
              <w:b/>
              <w:bCs/>
            </w:rPr>
          </w:rPrChange>
        </w:rPr>
        <w:t>3</w:t>
      </w:r>
      <w:r w:rsidRPr="009E3DC4">
        <w:rPr>
          <w:rFonts w:asciiTheme="majorEastAsia" w:eastAsiaTheme="majorEastAsia" w:hAnsiTheme="majorEastAsia" w:cs="KaiTi_GB2312"/>
          <w:bCs/>
          <w:rPrChange w:id="98" w:author="Wong Kwok Keung (Raymond)" w:date="2016-07-12T07:26:00Z">
            <w:rPr>
              <w:rFonts w:asciiTheme="majorEastAsia" w:eastAsiaTheme="majorEastAsia" w:hAnsiTheme="majorEastAsia" w:cs="KaiTi_GB2312"/>
              <w:b/>
              <w:bCs/>
            </w:rPr>
          </w:rPrChange>
        </w:rPr>
        <w:t>-</w:t>
      </w:r>
      <w:r w:rsidR="00BC72E7" w:rsidRPr="009E3DC4">
        <w:rPr>
          <w:rFonts w:asciiTheme="majorEastAsia" w:eastAsiaTheme="majorEastAsia" w:hAnsiTheme="majorEastAsia" w:cs="KaiTi_GB2312" w:hint="eastAsia"/>
          <w:bCs/>
          <w:rPrChange w:id="99" w:author="Wong Kwok Keung (Raymond)" w:date="2016-07-12T07:26:00Z">
            <w:rPr>
              <w:rFonts w:asciiTheme="majorEastAsia" w:eastAsiaTheme="majorEastAsia" w:hAnsiTheme="majorEastAsia" w:cs="KaiTi_GB2312" w:hint="eastAsia"/>
              <w:b/>
              <w:bCs/>
            </w:rPr>
          </w:rPrChange>
        </w:rPr>
        <w:t>１</w:t>
      </w:r>
      <w:r w:rsidRPr="009E3DC4">
        <w:rPr>
          <w:rFonts w:asciiTheme="majorEastAsia" w:eastAsiaTheme="majorEastAsia" w:hAnsiTheme="majorEastAsia" w:cs="KaiTi_GB2312" w:hint="eastAsia"/>
          <w:bCs/>
          <w:rPrChange w:id="100" w:author="Wong Kwok Keung (Raymond)" w:date="2016-07-12T07:26:00Z">
            <w:rPr>
              <w:rFonts w:asciiTheme="majorEastAsia" w:eastAsiaTheme="majorEastAsia" w:hAnsiTheme="majorEastAsia" w:cs="KaiTi_GB2312" w:hint="eastAsia"/>
              <w:b/>
              <w:bCs/>
            </w:rPr>
          </w:rPrChange>
        </w:rPr>
        <w:t>澳門高校圖書館館藏量</w:t>
      </w:r>
    </w:p>
    <w:tbl>
      <w:tblPr>
        <w:tblW w:w="9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Change w:id="101" w:author="Wong Kwok Keung (Raymond)" w:date="2016-07-12T07:26:00Z">
          <w:tblPr>
            <w:tblW w:w="8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PrChange>
      </w:tblPr>
      <w:tblGrid>
        <w:gridCol w:w="1271"/>
        <w:gridCol w:w="992"/>
        <w:gridCol w:w="851"/>
        <w:gridCol w:w="850"/>
        <w:gridCol w:w="850"/>
        <w:gridCol w:w="993"/>
        <w:gridCol w:w="708"/>
        <w:gridCol w:w="1134"/>
        <w:gridCol w:w="709"/>
        <w:gridCol w:w="1006"/>
        <w:tblGridChange w:id="102">
          <w:tblGrid>
            <w:gridCol w:w="1271"/>
            <w:gridCol w:w="992"/>
            <w:gridCol w:w="851"/>
            <w:gridCol w:w="850"/>
            <w:gridCol w:w="850"/>
            <w:gridCol w:w="993"/>
            <w:gridCol w:w="708"/>
            <w:gridCol w:w="1134"/>
            <w:gridCol w:w="709"/>
            <w:gridCol w:w="1006"/>
          </w:tblGrid>
        </w:tblGridChange>
      </w:tblGrid>
      <w:tr w:rsidR="009E3DC4" w:rsidRPr="00C617F3" w:rsidTr="009E3DC4">
        <w:tc>
          <w:tcPr>
            <w:tcW w:w="1271" w:type="dxa"/>
            <w:tcPrChange w:id="103" w:author="Wong Kwok Keung (Raymond)" w:date="2016-07-12T07:26:00Z">
              <w:tcPr>
                <w:tcW w:w="1271" w:type="dxa"/>
              </w:tcPr>
            </w:tcPrChange>
          </w:tcPr>
          <w:p w:rsidR="009E3DC4" w:rsidRPr="00C617F3" w:rsidRDefault="009E3DC4">
            <w:pPr>
              <w:ind w:firstLine="480"/>
              <w:jc w:val="both"/>
              <w:rPr>
                <w:rFonts w:asciiTheme="majorEastAsia" w:eastAsiaTheme="majorEastAsia" w:hAnsiTheme="majorEastAsia" w:cs="SimHei"/>
              </w:rPr>
              <w:pPrChange w:id="104" w:author="Wong Kwok Keung (Raymond)" w:date="2016-07-12T07:21:00Z">
                <w:pPr>
                  <w:ind w:firstLine="480"/>
                </w:pPr>
              </w:pPrChange>
            </w:pPr>
          </w:p>
        </w:tc>
        <w:tc>
          <w:tcPr>
            <w:tcW w:w="992" w:type="dxa"/>
            <w:tcPrChange w:id="105" w:author="Wong Kwok Keung (Raymond)" w:date="2016-07-12T07:26:00Z">
              <w:tcPr>
                <w:tcW w:w="992" w:type="dxa"/>
              </w:tcPr>
            </w:tcPrChange>
          </w:tcPr>
          <w:p w:rsidR="009E3DC4" w:rsidRPr="00C617F3" w:rsidRDefault="009E3DC4">
            <w:pPr>
              <w:ind w:firstLineChars="0" w:firstLine="0"/>
              <w:jc w:val="both"/>
              <w:rPr>
                <w:rFonts w:asciiTheme="majorEastAsia" w:eastAsiaTheme="majorEastAsia" w:hAnsiTheme="majorEastAsia" w:cs="SimHei"/>
              </w:rPr>
              <w:pPrChange w:id="106" w:author="Wong Kwok Keung (Raymond)" w:date="2016-07-12T07:21:00Z">
                <w:pPr>
                  <w:ind w:firstLineChars="0" w:firstLine="0"/>
                </w:pPr>
              </w:pPrChange>
            </w:pPr>
            <w:r w:rsidRPr="00C617F3">
              <w:rPr>
                <w:rFonts w:asciiTheme="majorEastAsia" w:eastAsiaTheme="majorEastAsia" w:hAnsiTheme="majorEastAsia" w:cs="SimHei" w:hint="eastAsia"/>
              </w:rPr>
              <w:t>紙質圖書</w:t>
            </w:r>
            <w:r w:rsidRPr="00C617F3">
              <w:rPr>
                <w:rFonts w:asciiTheme="majorEastAsia" w:eastAsiaTheme="majorEastAsia" w:hAnsiTheme="majorEastAsia" w:cs="SimHei"/>
              </w:rPr>
              <w:t>(</w:t>
            </w:r>
            <w:r w:rsidRPr="00C617F3">
              <w:rPr>
                <w:rFonts w:asciiTheme="majorEastAsia" w:eastAsiaTheme="majorEastAsia" w:hAnsiTheme="majorEastAsia" w:cs="SimHei" w:hint="eastAsia"/>
              </w:rPr>
              <w:t>種</w:t>
            </w:r>
            <w:r w:rsidRPr="00C617F3">
              <w:rPr>
                <w:rFonts w:asciiTheme="majorEastAsia" w:eastAsiaTheme="majorEastAsia" w:hAnsiTheme="majorEastAsia" w:cs="SimHei"/>
              </w:rPr>
              <w:t>)</w:t>
            </w:r>
          </w:p>
        </w:tc>
        <w:tc>
          <w:tcPr>
            <w:tcW w:w="851" w:type="dxa"/>
            <w:tcPrChange w:id="107" w:author="Wong Kwok Keung (Raymond)" w:date="2016-07-12T07:26:00Z">
              <w:tcPr>
                <w:tcW w:w="851" w:type="dxa"/>
              </w:tcPr>
            </w:tcPrChange>
          </w:tcPr>
          <w:p w:rsidR="009E3DC4" w:rsidRPr="00C617F3" w:rsidRDefault="009E3DC4">
            <w:pPr>
              <w:ind w:firstLineChars="0" w:firstLine="0"/>
              <w:jc w:val="both"/>
              <w:rPr>
                <w:rFonts w:asciiTheme="majorEastAsia" w:eastAsiaTheme="majorEastAsia" w:hAnsiTheme="majorEastAsia" w:cs="SimHei"/>
              </w:rPr>
              <w:pPrChange w:id="108" w:author="Wong Kwok Keung (Raymond)" w:date="2016-07-12T07:21:00Z">
                <w:pPr>
                  <w:ind w:firstLineChars="0" w:firstLine="0"/>
                </w:pPr>
              </w:pPrChange>
            </w:pPr>
            <w:r w:rsidRPr="00C617F3">
              <w:rPr>
                <w:rFonts w:asciiTheme="majorEastAsia" w:eastAsiaTheme="majorEastAsia" w:hAnsiTheme="majorEastAsia" w:cs="SimHei" w:hint="eastAsia"/>
              </w:rPr>
              <w:t>紙質期刊</w:t>
            </w:r>
            <w:r w:rsidRPr="00C617F3">
              <w:rPr>
                <w:rFonts w:asciiTheme="majorEastAsia" w:eastAsiaTheme="majorEastAsia" w:hAnsiTheme="majorEastAsia" w:cs="SimHei"/>
              </w:rPr>
              <w:t>(</w:t>
            </w:r>
            <w:r w:rsidRPr="00C617F3">
              <w:rPr>
                <w:rFonts w:asciiTheme="majorEastAsia" w:eastAsiaTheme="majorEastAsia" w:hAnsiTheme="majorEastAsia" w:cs="SimHei" w:hint="eastAsia"/>
              </w:rPr>
              <w:t>種</w:t>
            </w:r>
            <w:r w:rsidRPr="00C617F3">
              <w:rPr>
                <w:rFonts w:asciiTheme="majorEastAsia" w:eastAsiaTheme="majorEastAsia" w:hAnsiTheme="majorEastAsia" w:cs="SimHei"/>
              </w:rPr>
              <w:t>)</w:t>
            </w:r>
          </w:p>
        </w:tc>
        <w:tc>
          <w:tcPr>
            <w:tcW w:w="850" w:type="dxa"/>
            <w:tcPrChange w:id="109" w:author="Wong Kwok Keung (Raymond)" w:date="2016-07-12T07:26:00Z">
              <w:tcPr>
                <w:tcW w:w="850" w:type="dxa"/>
              </w:tcPr>
            </w:tcPrChange>
          </w:tcPr>
          <w:p w:rsidR="009E3DC4" w:rsidRPr="00C617F3" w:rsidRDefault="009E3DC4" w:rsidP="008B3DC4">
            <w:pPr>
              <w:ind w:firstLineChars="0" w:firstLine="0"/>
              <w:jc w:val="both"/>
              <w:rPr>
                <w:ins w:id="110" w:author="Wong Kwok Keung (Raymond)" w:date="2016-07-12T07:26:00Z"/>
                <w:rFonts w:asciiTheme="majorEastAsia" w:eastAsiaTheme="majorEastAsia" w:hAnsiTheme="majorEastAsia" w:cs="SimHei"/>
              </w:rPr>
            </w:pPr>
          </w:p>
        </w:tc>
        <w:tc>
          <w:tcPr>
            <w:tcW w:w="850" w:type="dxa"/>
            <w:tcPrChange w:id="111" w:author="Wong Kwok Keung (Raymond)" w:date="2016-07-12T07:26:00Z">
              <w:tcPr>
                <w:tcW w:w="850" w:type="dxa"/>
              </w:tcPr>
            </w:tcPrChange>
          </w:tcPr>
          <w:p w:rsidR="009E3DC4" w:rsidRPr="00C617F3" w:rsidRDefault="009E3DC4">
            <w:pPr>
              <w:ind w:firstLineChars="0" w:firstLine="0"/>
              <w:jc w:val="both"/>
              <w:rPr>
                <w:rFonts w:asciiTheme="majorEastAsia" w:eastAsiaTheme="majorEastAsia" w:hAnsiTheme="majorEastAsia" w:cs="SimHei"/>
              </w:rPr>
              <w:pPrChange w:id="112" w:author="Wong Kwok Keung (Raymond)" w:date="2016-07-12T07:21:00Z">
                <w:pPr>
                  <w:ind w:firstLineChars="0" w:firstLine="0"/>
                </w:pPr>
              </w:pPrChange>
            </w:pPr>
            <w:r w:rsidRPr="00C617F3">
              <w:rPr>
                <w:rFonts w:asciiTheme="majorEastAsia" w:eastAsiaTheme="majorEastAsia" w:hAnsiTheme="majorEastAsia" w:cs="SimHei" w:hint="eastAsia"/>
              </w:rPr>
              <w:t>多媒體</w:t>
            </w:r>
          </w:p>
        </w:tc>
        <w:tc>
          <w:tcPr>
            <w:tcW w:w="993" w:type="dxa"/>
            <w:tcPrChange w:id="113" w:author="Wong Kwok Keung (Raymond)" w:date="2016-07-12T07:26:00Z">
              <w:tcPr>
                <w:tcW w:w="993" w:type="dxa"/>
              </w:tcPr>
            </w:tcPrChange>
          </w:tcPr>
          <w:p w:rsidR="009E3DC4" w:rsidRPr="00C617F3" w:rsidRDefault="009E3DC4">
            <w:pPr>
              <w:ind w:firstLineChars="0" w:firstLine="0"/>
              <w:jc w:val="both"/>
              <w:rPr>
                <w:rFonts w:asciiTheme="majorEastAsia" w:eastAsiaTheme="majorEastAsia" w:hAnsiTheme="majorEastAsia" w:cs="SimHei"/>
              </w:rPr>
              <w:pPrChange w:id="114" w:author="Wong Kwok Keung (Raymond)" w:date="2016-07-12T07:21:00Z">
                <w:pPr>
                  <w:ind w:firstLineChars="0" w:firstLine="0"/>
                </w:pPr>
              </w:pPrChange>
            </w:pPr>
            <w:r w:rsidRPr="00C617F3">
              <w:rPr>
                <w:rFonts w:asciiTheme="majorEastAsia" w:eastAsiaTheme="majorEastAsia" w:hAnsiTheme="majorEastAsia" w:cs="SimHei" w:hint="eastAsia"/>
              </w:rPr>
              <w:t>電子書</w:t>
            </w:r>
            <w:r w:rsidRPr="00C617F3">
              <w:rPr>
                <w:rFonts w:asciiTheme="majorEastAsia" w:eastAsiaTheme="majorEastAsia" w:hAnsiTheme="majorEastAsia" w:cs="SimHei"/>
              </w:rPr>
              <w:t>(</w:t>
            </w:r>
            <w:r w:rsidRPr="00C617F3">
              <w:rPr>
                <w:rFonts w:asciiTheme="majorEastAsia" w:eastAsiaTheme="majorEastAsia" w:hAnsiTheme="majorEastAsia" w:cs="SimHei" w:hint="eastAsia"/>
              </w:rPr>
              <w:t>種</w:t>
            </w:r>
            <w:r w:rsidRPr="00C617F3">
              <w:rPr>
                <w:rFonts w:asciiTheme="majorEastAsia" w:eastAsiaTheme="majorEastAsia" w:hAnsiTheme="majorEastAsia" w:cs="SimHei"/>
              </w:rPr>
              <w:t>)</w:t>
            </w:r>
          </w:p>
        </w:tc>
        <w:tc>
          <w:tcPr>
            <w:tcW w:w="708" w:type="dxa"/>
            <w:tcPrChange w:id="115" w:author="Wong Kwok Keung (Raymond)" w:date="2016-07-12T07:26:00Z">
              <w:tcPr>
                <w:tcW w:w="708" w:type="dxa"/>
              </w:tcPr>
            </w:tcPrChange>
          </w:tcPr>
          <w:p w:rsidR="009E3DC4" w:rsidRPr="00C617F3" w:rsidRDefault="009E3DC4">
            <w:pPr>
              <w:ind w:firstLineChars="0" w:firstLine="0"/>
              <w:jc w:val="both"/>
              <w:rPr>
                <w:rFonts w:asciiTheme="majorEastAsia" w:eastAsiaTheme="majorEastAsia" w:hAnsiTheme="majorEastAsia" w:cs="SimHei"/>
              </w:rPr>
              <w:pPrChange w:id="116" w:author="Wong Kwok Keung (Raymond)" w:date="2016-07-12T07:21:00Z">
                <w:pPr>
                  <w:ind w:firstLineChars="0" w:firstLine="0"/>
                </w:pPr>
              </w:pPrChange>
            </w:pPr>
            <w:r w:rsidRPr="00C617F3">
              <w:rPr>
                <w:rFonts w:asciiTheme="majorEastAsia" w:eastAsiaTheme="majorEastAsia" w:hAnsiTheme="majorEastAsia" w:cs="SimHei" w:hint="eastAsia"/>
              </w:rPr>
              <w:t>資料庫</w:t>
            </w:r>
            <w:r w:rsidRPr="00C617F3">
              <w:rPr>
                <w:rFonts w:asciiTheme="majorEastAsia" w:eastAsiaTheme="majorEastAsia" w:hAnsiTheme="majorEastAsia" w:cs="SimHei"/>
              </w:rPr>
              <w:t>(</w:t>
            </w:r>
            <w:proofErr w:type="gramStart"/>
            <w:r w:rsidRPr="00C617F3">
              <w:rPr>
                <w:rFonts w:asciiTheme="majorEastAsia" w:eastAsiaTheme="majorEastAsia" w:hAnsiTheme="majorEastAsia" w:cs="SimHei" w:hint="eastAsia"/>
              </w:rPr>
              <w:t>個</w:t>
            </w:r>
            <w:proofErr w:type="gramEnd"/>
            <w:r w:rsidRPr="00C617F3">
              <w:rPr>
                <w:rFonts w:asciiTheme="majorEastAsia" w:eastAsiaTheme="majorEastAsia" w:hAnsiTheme="majorEastAsia" w:cs="SimHei"/>
              </w:rPr>
              <w:t>)</w:t>
            </w:r>
          </w:p>
        </w:tc>
        <w:tc>
          <w:tcPr>
            <w:tcW w:w="1134" w:type="dxa"/>
            <w:tcPrChange w:id="117" w:author="Wong Kwok Keung (Raymond)" w:date="2016-07-12T07:26:00Z">
              <w:tcPr>
                <w:tcW w:w="1134" w:type="dxa"/>
              </w:tcPr>
            </w:tcPrChange>
          </w:tcPr>
          <w:p w:rsidR="009E3DC4" w:rsidRPr="00C617F3" w:rsidRDefault="009E3DC4">
            <w:pPr>
              <w:ind w:firstLineChars="0" w:firstLine="0"/>
              <w:jc w:val="both"/>
              <w:rPr>
                <w:rFonts w:asciiTheme="majorEastAsia" w:eastAsiaTheme="majorEastAsia" w:hAnsiTheme="majorEastAsia" w:cs="SimHei"/>
              </w:rPr>
              <w:pPrChange w:id="118" w:author="Wong Kwok Keung (Raymond)" w:date="2016-07-12T07:21:00Z">
                <w:pPr>
                  <w:ind w:firstLineChars="0" w:firstLine="0"/>
                </w:pPr>
              </w:pPrChange>
            </w:pPr>
            <w:r w:rsidRPr="00C617F3">
              <w:rPr>
                <w:rFonts w:asciiTheme="majorEastAsia" w:eastAsiaTheme="majorEastAsia" w:hAnsiTheme="majorEastAsia" w:cs="SimHei" w:hint="eastAsia"/>
              </w:rPr>
              <w:t>學位論文</w:t>
            </w:r>
          </w:p>
        </w:tc>
        <w:tc>
          <w:tcPr>
            <w:tcW w:w="709" w:type="dxa"/>
            <w:tcPrChange w:id="119" w:author="Wong Kwok Keung (Raymond)" w:date="2016-07-12T07:26:00Z">
              <w:tcPr>
                <w:tcW w:w="709" w:type="dxa"/>
              </w:tcPr>
            </w:tcPrChange>
          </w:tcPr>
          <w:p w:rsidR="009E3DC4" w:rsidRPr="00C617F3" w:rsidRDefault="009E3DC4">
            <w:pPr>
              <w:ind w:firstLineChars="0" w:firstLine="0"/>
              <w:jc w:val="both"/>
              <w:rPr>
                <w:rFonts w:asciiTheme="majorEastAsia" w:eastAsiaTheme="majorEastAsia" w:hAnsiTheme="majorEastAsia" w:cs="SimHei"/>
              </w:rPr>
              <w:pPrChange w:id="120" w:author="Wong Kwok Keung (Raymond)" w:date="2016-07-12T07:21:00Z">
                <w:pPr>
                  <w:ind w:firstLineChars="0" w:firstLine="0"/>
                </w:pPr>
              </w:pPrChange>
            </w:pPr>
            <w:r w:rsidRPr="00C617F3">
              <w:rPr>
                <w:rFonts w:asciiTheme="majorEastAsia" w:eastAsiaTheme="majorEastAsia" w:hAnsiTheme="majorEastAsia" w:cs="SimHei" w:hint="eastAsia"/>
              </w:rPr>
              <w:t>資料統計時間</w:t>
            </w:r>
          </w:p>
        </w:tc>
        <w:tc>
          <w:tcPr>
            <w:tcW w:w="1006" w:type="dxa"/>
            <w:tcPrChange w:id="121" w:author="Wong Kwok Keung (Raymond)" w:date="2016-07-12T07:26:00Z">
              <w:tcPr>
                <w:tcW w:w="1006" w:type="dxa"/>
              </w:tcPr>
            </w:tcPrChange>
          </w:tcPr>
          <w:p w:rsidR="009E3DC4" w:rsidRPr="00C617F3" w:rsidRDefault="009E3DC4">
            <w:pPr>
              <w:ind w:firstLineChars="0" w:firstLine="0"/>
              <w:jc w:val="both"/>
              <w:rPr>
                <w:rFonts w:asciiTheme="majorEastAsia" w:eastAsiaTheme="majorEastAsia" w:hAnsiTheme="majorEastAsia" w:cs="SimHei"/>
              </w:rPr>
              <w:pPrChange w:id="122" w:author="Wong Kwok Keung (Raymond)" w:date="2016-07-12T07:21:00Z">
                <w:pPr>
                  <w:ind w:firstLineChars="0" w:firstLine="0"/>
                </w:pPr>
              </w:pPrChange>
            </w:pPr>
            <w:r w:rsidRPr="00C617F3">
              <w:rPr>
                <w:rFonts w:asciiTheme="majorEastAsia" w:eastAsiaTheme="majorEastAsia" w:hAnsiTheme="majorEastAsia" w:cs="SimHei" w:hint="eastAsia"/>
              </w:rPr>
              <w:t>資料來源</w:t>
            </w:r>
          </w:p>
        </w:tc>
      </w:tr>
      <w:tr w:rsidR="009E3DC4" w:rsidRPr="00C617F3" w:rsidTr="009E3DC4">
        <w:tc>
          <w:tcPr>
            <w:tcW w:w="1271" w:type="dxa"/>
            <w:tcPrChange w:id="123" w:author="Wong Kwok Keung (Raymond)" w:date="2016-07-12T07:26:00Z">
              <w:tcPr>
                <w:tcW w:w="1271" w:type="dxa"/>
              </w:tcPr>
            </w:tcPrChange>
          </w:tcPr>
          <w:p w:rsidR="009E3DC4" w:rsidRPr="00C617F3" w:rsidRDefault="009E3DC4">
            <w:pPr>
              <w:ind w:firstLineChars="0" w:firstLine="0"/>
              <w:jc w:val="both"/>
              <w:rPr>
                <w:rFonts w:asciiTheme="majorEastAsia" w:eastAsiaTheme="majorEastAsia" w:hAnsiTheme="majorEastAsia" w:cs="SimHei"/>
              </w:rPr>
              <w:pPrChange w:id="124" w:author="Wong Kwok Keung (Raymond)" w:date="2016-07-12T07:21:00Z">
                <w:pPr>
                  <w:ind w:firstLineChars="0" w:firstLine="0"/>
                </w:pPr>
              </w:pPrChange>
            </w:pPr>
            <w:r w:rsidRPr="00C617F3">
              <w:rPr>
                <w:rFonts w:asciiTheme="majorEastAsia" w:eastAsiaTheme="majorEastAsia" w:hAnsiTheme="majorEastAsia" w:cs="SimHei" w:hint="eastAsia"/>
              </w:rPr>
              <w:t>澳門大學圖書館</w:t>
            </w:r>
          </w:p>
        </w:tc>
        <w:tc>
          <w:tcPr>
            <w:tcW w:w="992" w:type="dxa"/>
            <w:tcPrChange w:id="125" w:author="Wong Kwok Keung (Raymond)" w:date="2016-07-12T07:26:00Z">
              <w:tcPr>
                <w:tcW w:w="992" w:type="dxa"/>
              </w:tcPr>
            </w:tcPrChange>
          </w:tcPr>
          <w:p w:rsidR="009E3DC4" w:rsidRPr="00C617F3" w:rsidRDefault="009E3DC4">
            <w:pPr>
              <w:ind w:firstLineChars="0" w:firstLine="0"/>
              <w:jc w:val="center"/>
              <w:rPr>
                <w:rFonts w:asciiTheme="majorEastAsia" w:eastAsiaTheme="majorEastAsia" w:hAnsiTheme="majorEastAsia" w:cs="SimHei"/>
              </w:rPr>
              <w:pPrChange w:id="126" w:author="Wong Kwok Keung (Raymond)" w:date="2016-07-12T07:23:00Z">
                <w:pPr>
                  <w:ind w:firstLineChars="0" w:firstLine="0"/>
                </w:pPr>
              </w:pPrChange>
            </w:pPr>
            <w:r w:rsidRPr="00C617F3">
              <w:rPr>
                <w:rFonts w:asciiTheme="majorEastAsia" w:eastAsiaTheme="majorEastAsia" w:hAnsiTheme="majorEastAsia" w:cs="SimHei"/>
              </w:rPr>
              <w:t>550</w:t>
            </w:r>
            <w:ins w:id="127" w:author="Wong Kwok Keung (Raymond)" w:date="2016-07-12T07:20:00Z">
              <w:r>
                <w:rPr>
                  <w:rFonts w:asciiTheme="majorEastAsia" w:eastAsiaTheme="majorEastAsia" w:hAnsiTheme="majorEastAsia" w:cs="SimHei"/>
                </w:rPr>
                <w:t>,</w:t>
              </w:r>
            </w:ins>
            <w:r w:rsidRPr="00C617F3">
              <w:rPr>
                <w:rFonts w:asciiTheme="majorEastAsia" w:eastAsiaTheme="majorEastAsia" w:hAnsiTheme="majorEastAsia" w:cs="SimHei"/>
              </w:rPr>
              <w:t>000</w:t>
            </w:r>
          </w:p>
        </w:tc>
        <w:tc>
          <w:tcPr>
            <w:tcW w:w="851" w:type="dxa"/>
            <w:tcPrChange w:id="128" w:author="Wong Kwok Keung (Raymond)" w:date="2016-07-12T07:26:00Z">
              <w:tcPr>
                <w:tcW w:w="851" w:type="dxa"/>
              </w:tcPr>
            </w:tcPrChange>
          </w:tcPr>
          <w:p w:rsidR="009E3DC4" w:rsidRPr="00C617F3" w:rsidRDefault="009E3DC4">
            <w:pPr>
              <w:ind w:firstLineChars="0" w:firstLine="0"/>
              <w:jc w:val="center"/>
              <w:rPr>
                <w:rFonts w:asciiTheme="majorEastAsia" w:eastAsiaTheme="majorEastAsia" w:hAnsiTheme="majorEastAsia" w:cs="SimHei"/>
              </w:rPr>
              <w:pPrChange w:id="129" w:author="Wong Kwok Keung (Raymond)" w:date="2016-07-12T07:23:00Z">
                <w:pPr>
                  <w:ind w:firstLineChars="0" w:firstLine="0"/>
                </w:pPr>
              </w:pPrChange>
            </w:pPr>
            <w:r w:rsidRPr="00C617F3">
              <w:rPr>
                <w:rFonts w:asciiTheme="majorEastAsia" w:eastAsiaTheme="majorEastAsia" w:hAnsiTheme="majorEastAsia" w:cs="SimHei"/>
              </w:rPr>
              <w:t>6</w:t>
            </w:r>
            <w:ins w:id="130" w:author="Wong Kwok Keung (Raymond)" w:date="2016-07-12T07:20:00Z">
              <w:r>
                <w:rPr>
                  <w:rFonts w:asciiTheme="majorEastAsia" w:eastAsiaTheme="majorEastAsia" w:hAnsiTheme="majorEastAsia" w:cs="SimHei"/>
                </w:rPr>
                <w:t>,</w:t>
              </w:r>
            </w:ins>
            <w:r w:rsidRPr="00C617F3">
              <w:rPr>
                <w:rFonts w:asciiTheme="majorEastAsia" w:eastAsiaTheme="majorEastAsia" w:hAnsiTheme="majorEastAsia" w:cs="SimHei"/>
              </w:rPr>
              <w:t>000</w:t>
            </w:r>
          </w:p>
        </w:tc>
        <w:tc>
          <w:tcPr>
            <w:tcW w:w="850" w:type="dxa"/>
            <w:tcPrChange w:id="131" w:author="Wong Kwok Keung (Raymond)" w:date="2016-07-12T07:26:00Z">
              <w:tcPr>
                <w:tcW w:w="850" w:type="dxa"/>
              </w:tcPr>
            </w:tcPrChange>
          </w:tcPr>
          <w:p w:rsidR="009E3DC4" w:rsidRPr="00C617F3" w:rsidRDefault="009E3DC4" w:rsidP="008B3DC4">
            <w:pPr>
              <w:ind w:firstLineChars="0" w:firstLine="0"/>
              <w:jc w:val="center"/>
              <w:rPr>
                <w:ins w:id="132" w:author="Wong Kwok Keung (Raymond)" w:date="2016-07-12T07:26:00Z"/>
                <w:rFonts w:asciiTheme="majorEastAsia" w:eastAsiaTheme="majorEastAsia" w:hAnsiTheme="majorEastAsia" w:cs="SimHei"/>
              </w:rPr>
            </w:pPr>
          </w:p>
        </w:tc>
        <w:tc>
          <w:tcPr>
            <w:tcW w:w="850" w:type="dxa"/>
            <w:tcPrChange w:id="133" w:author="Wong Kwok Keung (Raymond)" w:date="2016-07-12T07:26:00Z">
              <w:tcPr>
                <w:tcW w:w="850" w:type="dxa"/>
              </w:tcPr>
            </w:tcPrChange>
          </w:tcPr>
          <w:p w:rsidR="009E3DC4" w:rsidRPr="00C617F3" w:rsidRDefault="009E3DC4">
            <w:pPr>
              <w:ind w:firstLineChars="0" w:firstLine="0"/>
              <w:jc w:val="center"/>
              <w:rPr>
                <w:rFonts w:asciiTheme="majorEastAsia" w:eastAsiaTheme="majorEastAsia" w:hAnsiTheme="majorEastAsia" w:cs="SimHei"/>
              </w:rPr>
              <w:pPrChange w:id="134" w:author="Wong Kwok Keung (Raymond)" w:date="2016-07-12T07:23:00Z">
                <w:pPr>
                  <w:ind w:firstLineChars="0" w:firstLine="0"/>
                </w:pPr>
              </w:pPrChange>
            </w:pPr>
            <w:r w:rsidRPr="00C617F3">
              <w:rPr>
                <w:rFonts w:asciiTheme="majorEastAsia" w:eastAsiaTheme="majorEastAsia" w:hAnsiTheme="majorEastAsia" w:cs="SimHei"/>
              </w:rPr>
              <w:t>26</w:t>
            </w:r>
            <w:ins w:id="135" w:author="Wong Kwok Keung (Raymond)" w:date="2016-07-12T07:22:00Z">
              <w:r>
                <w:rPr>
                  <w:rFonts w:asciiTheme="majorEastAsia" w:eastAsiaTheme="majorEastAsia" w:hAnsiTheme="majorEastAsia" w:cs="SimHei"/>
                </w:rPr>
                <w:t>,</w:t>
              </w:r>
            </w:ins>
            <w:r w:rsidRPr="00C617F3">
              <w:rPr>
                <w:rFonts w:asciiTheme="majorEastAsia" w:eastAsiaTheme="majorEastAsia" w:hAnsiTheme="majorEastAsia" w:cs="SimHei"/>
              </w:rPr>
              <w:t>000</w:t>
            </w:r>
          </w:p>
        </w:tc>
        <w:tc>
          <w:tcPr>
            <w:tcW w:w="993" w:type="dxa"/>
            <w:tcPrChange w:id="136" w:author="Wong Kwok Keung (Raymond)" w:date="2016-07-12T07:26:00Z">
              <w:tcPr>
                <w:tcW w:w="993" w:type="dxa"/>
              </w:tcPr>
            </w:tcPrChange>
          </w:tcPr>
          <w:p w:rsidR="009E3DC4" w:rsidRPr="00C617F3" w:rsidRDefault="009E3DC4">
            <w:pPr>
              <w:ind w:firstLineChars="0" w:firstLine="0"/>
              <w:jc w:val="center"/>
              <w:rPr>
                <w:rFonts w:asciiTheme="majorEastAsia" w:eastAsiaTheme="majorEastAsia" w:hAnsiTheme="majorEastAsia" w:cs="SimHei"/>
              </w:rPr>
              <w:pPrChange w:id="137" w:author="Wong Kwok Keung (Raymond)" w:date="2016-07-12T07:23:00Z">
                <w:pPr>
                  <w:ind w:firstLineChars="0" w:firstLine="0"/>
                </w:pPr>
              </w:pPrChange>
            </w:pPr>
            <w:r w:rsidRPr="00C617F3">
              <w:rPr>
                <w:rFonts w:asciiTheme="majorEastAsia" w:eastAsiaTheme="majorEastAsia" w:hAnsiTheme="majorEastAsia" w:cs="SimHei"/>
              </w:rPr>
              <w:t>500</w:t>
            </w:r>
            <w:ins w:id="138" w:author="Wong Kwok Keung (Raymond)" w:date="2016-07-12T07:20:00Z">
              <w:r>
                <w:rPr>
                  <w:rFonts w:asciiTheme="majorEastAsia" w:eastAsiaTheme="majorEastAsia" w:hAnsiTheme="majorEastAsia" w:cs="SimHei"/>
                </w:rPr>
                <w:t>,</w:t>
              </w:r>
            </w:ins>
            <w:r w:rsidRPr="00C617F3">
              <w:rPr>
                <w:rFonts w:asciiTheme="majorEastAsia" w:eastAsiaTheme="majorEastAsia" w:hAnsiTheme="majorEastAsia" w:cs="SimHei"/>
              </w:rPr>
              <w:t>000</w:t>
            </w:r>
          </w:p>
        </w:tc>
        <w:tc>
          <w:tcPr>
            <w:tcW w:w="708" w:type="dxa"/>
            <w:tcPrChange w:id="139" w:author="Wong Kwok Keung (Raymond)" w:date="2016-07-12T07:26:00Z">
              <w:tcPr>
                <w:tcW w:w="708" w:type="dxa"/>
              </w:tcPr>
            </w:tcPrChange>
          </w:tcPr>
          <w:p w:rsidR="009E3DC4" w:rsidRPr="00C617F3" w:rsidRDefault="009E3DC4">
            <w:pPr>
              <w:ind w:firstLineChars="0" w:firstLine="0"/>
              <w:jc w:val="center"/>
              <w:rPr>
                <w:rFonts w:asciiTheme="majorEastAsia" w:eastAsiaTheme="majorEastAsia" w:hAnsiTheme="majorEastAsia" w:cs="SimHei"/>
              </w:rPr>
              <w:pPrChange w:id="140" w:author="Wong Kwok Keung (Raymond)" w:date="2016-07-12T07:23:00Z">
                <w:pPr>
                  <w:ind w:firstLineChars="0" w:firstLine="0"/>
                </w:pPr>
              </w:pPrChange>
            </w:pPr>
            <w:r w:rsidRPr="00C617F3">
              <w:rPr>
                <w:rFonts w:asciiTheme="majorEastAsia" w:eastAsiaTheme="majorEastAsia" w:hAnsiTheme="majorEastAsia" w:cs="SimHei"/>
              </w:rPr>
              <w:t>280</w:t>
            </w:r>
          </w:p>
        </w:tc>
        <w:tc>
          <w:tcPr>
            <w:tcW w:w="1134" w:type="dxa"/>
            <w:tcPrChange w:id="141" w:author="Wong Kwok Keung (Raymond)" w:date="2016-07-12T07:26:00Z">
              <w:tcPr>
                <w:tcW w:w="1134" w:type="dxa"/>
              </w:tcPr>
            </w:tcPrChange>
          </w:tcPr>
          <w:p w:rsidR="009E3DC4" w:rsidRPr="00C617F3" w:rsidRDefault="009E3DC4">
            <w:pPr>
              <w:ind w:firstLineChars="0" w:firstLine="0"/>
              <w:jc w:val="center"/>
              <w:rPr>
                <w:rFonts w:asciiTheme="majorEastAsia" w:eastAsiaTheme="majorEastAsia" w:hAnsiTheme="majorEastAsia" w:cs="SimHei"/>
              </w:rPr>
              <w:pPrChange w:id="142" w:author="Wong Kwok Keung (Raymond)" w:date="2016-07-12T07:23:00Z">
                <w:pPr>
                  <w:ind w:firstLineChars="0" w:firstLine="0"/>
                </w:pPr>
              </w:pPrChange>
            </w:pPr>
            <w:r w:rsidRPr="00C617F3">
              <w:rPr>
                <w:rFonts w:asciiTheme="majorEastAsia" w:eastAsiaTheme="majorEastAsia" w:hAnsiTheme="majorEastAsia" w:cs="SimHei"/>
              </w:rPr>
              <w:t>400</w:t>
            </w:r>
            <w:ins w:id="143" w:author="Wong Kwok Keung (Raymond)" w:date="2016-07-12T07:22:00Z">
              <w:r>
                <w:rPr>
                  <w:rFonts w:asciiTheme="majorEastAsia" w:eastAsiaTheme="majorEastAsia" w:hAnsiTheme="majorEastAsia" w:cs="SimHei"/>
                </w:rPr>
                <w:t>,</w:t>
              </w:r>
            </w:ins>
            <w:r w:rsidRPr="00C617F3">
              <w:rPr>
                <w:rFonts w:asciiTheme="majorEastAsia" w:eastAsiaTheme="majorEastAsia" w:hAnsiTheme="majorEastAsia" w:cs="SimHei"/>
              </w:rPr>
              <w:t>0000</w:t>
            </w:r>
          </w:p>
        </w:tc>
        <w:tc>
          <w:tcPr>
            <w:tcW w:w="709" w:type="dxa"/>
            <w:tcPrChange w:id="144" w:author="Wong Kwok Keung (Raymond)" w:date="2016-07-12T07:26:00Z">
              <w:tcPr>
                <w:tcW w:w="709" w:type="dxa"/>
              </w:tcPr>
            </w:tcPrChange>
          </w:tcPr>
          <w:p w:rsidR="009E3DC4" w:rsidRPr="00C617F3" w:rsidRDefault="009E3DC4">
            <w:pPr>
              <w:ind w:firstLineChars="0" w:firstLine="0"/>
              <w:jc w:val="center"/>
              <w:rPr>
                <w:rFonts w:asciiTheme="majorEastAsia" w:eastAsiaTheme="majorEastAsia" w:hAnsiTheme="majorEastAsia" w:cs="SimHei"/>
              </w:rPr>
              <w:pPrChange w:id="145" w:author="Wong Kwok Keung (Raymond)" w:date="2016-07-12T07:23:00Z">
                <w:pPr>
                  <w:ind w:firstLineChars="0" w:firstLine="0"/>
                </w:pPr>
              </w:pPrChange>
            </w:pPr>
            <w:r w:rsidRPr="00C617F3">
              <w:rPr>
                <w:rFonts w:asciiTheme="majorEastAsia" w:eastAsiaTheme="majorEastAsia" w:hAnsiTheme="majorEastAsia" w:cs="SimHei"/>
              </w:rPr>
              <w:t>2014</w:t>
            </w:r>
          </w:p>
        </w:tc>
        <w:tc>
          <w:tcPr>
            <w:tcW w:w="1006" w:type="dxa"/>
            <w:tcPrChange w:id="146" w:author="Wong Kwok Keung (Raymond)" w:date="2016-07-12T07:26:00Z">
              <w:tcPr>
                <w:tcW w:w="1006" w:type="dxa"/>
              </w:tcPr>
            </w:tcPrChange>
          </w:tcPr>
          <w:p w:rsidR="009E3DC4" w:rsidRPr="00C617F3" w:rsidRDefault="009E3DC4">
            <w:pPr>
              <w:ind w:firstLineChars="0" w:firstLine="0"/>
              <w:jc w:val="center"/>
              <w:rPr>
                <w:rFonts w:asciiTheme="majorEastAsia" w:eastAsiaTheme="majorEastAsia" w:hAnsiTheme="majorEastAsia" w:cs="SimHei"/>
              </w:rPr>
              <w:pPrChange w:id="147" w:author="Wong Kwok Keung (Raymond)" w:date="2016-07-12T07:23:00Z">
                <w:pPr>
                  <w:ind w:firstLineChars="0" w:firstLine="0"/>
                </w:pPr>
              </w:pPrChange>
            </w:pPr>
            <w:r w:rsidRPr="00C617F3">
              <w:rPr>
                <w:rFonts w:asciiTheme="majorEastAsia" w:eastAsiaTheme="majorEastAsia" w:hAnsiTheme="majorEastAsia" w:cs="SimHei" w:hint="eastAsia"/>
              </w:rPr>
              <w:t>問卷</w:t>
            </w:r>
          </w:p>
        </w:tc>
      </w:tr>
      <w:tr w:rsidR="009E3DC4" w:rsidRPr="00C617F3" w:rsidTr="009E3DC4">
        <w:tc>
          <w:tcPr>
            <w:tcW w:w="1271" w:type="dxa"/>
            <w:tcPrChange w:id="148" w:author="Wong Kwok Keung (Raymond)" w:date="2016-07-12T07:26:00Z">
              <w:tcPr>
                <w:tcW w:w="1271" w:type="dxa"/>
              </w:tcPr>
            </w:tcPrChange>
          </w:tcPr>
          <w:p w:rsidR="009E3DC4" w:rsidRPr="00C617F3" w:rsidRDefault="009E3DC4">
            <w:pPr>
              <w:ind w:firstLineChars="0" w:firstLine="0"/>
              <w:jc w:val="both"/>
              <w:rPr>
                <w:rFonts w:asciiTheme="majorEastAsia" w:eastAsiaTheme="majorEastAsia" w:hAnsiTheme="majorEastAsia" w:cs="SimHei"/>
              </w:rPr>
              <w:pPrChange w:id="149" w:author="Wong Kwok Keung (Raymond)" w:date="2016-07-12T07:21:00Z">
                <w:pPr>
                  <w:ind w:firstLineChars="0" w:firstLine="0"/>
                </w:pPr>
              </w:pPrChange>
            </w:pPr>
            <w:r w:rsidRPr="00C617F3">
              <w:rPr>
                <w:rFonts w:asciiTheme="majorEastAsia" w:eastAsiaTheme="majorEastAsia" w:hAnsiTheme="majorEastAsia" w:cs="SimHei" w:hint="eastAsia"/>
              </w:rPr>
              <w:t>澳門理工學院圖書館</w:t>
            </w:r>
          </w:p>
        </w:tc>
        <w:tc>
          <w:tcPr>
            <w:tcW w:w="992" w:type="dxa"/>
            <w:tcPrChange w:id="150" w:author="Wong Kwok Keung (Raymond)" w:date="2016-07-12T07:26:00Z">
              <w:tcPr>
                <w:tcW w:w="992" w:type="dxa"/>
              </w:tcPr>
            </w:tcPrChange>
          </w:tcPr>
          <w:p w:rsidR="009E3DC4" w:rsidRPr="00C617F3" w:rsidRDefault="009E3DC4">
            <w:pPr>
              <w:ind w:firstLineChars="0" w:firstLine="0"/>
              <w:jc w:val="center"/>
              <w:rPr>
                <w:rFonts w:asciiTheme="majorEastAsia" w:eastAsiaTheme="majorEastAsia" w:hAnsiTheme="majorEastAsia" w:cs="SimHei"/>
              </w:rPr>
              <w:pPrChange w:id="151" w:author="Wong Kwok Keung (Raymond)" w:date="2016-07-12T07:23:00Z">
                <w:pPr>
                  <w:ind w:firstLineChars="0" w:firstLine="0"/>
                </w:pPr>
              </w:pPrChange>
            </w:pPr>
            <w:r w:rsidRPr="00C617F3">
              <w:rPr>
                <w:rFonts w:asciiTheme="majorEastAsia" w:eastAsiaTheme="majorEastAsia" w:hAnsiTheme="majorEastAsia" w:cs="SimHei"/>
              </w:rPr>
              <w:t>89</w:t>
            </w:r>
            <w:ins w:id="152" w:author="Wong Kwok Keung (Raymond)" w:date="2016-07-12T07:20:00Z">
              <w:r>
                <w:rPr>
                  <w:rFonts w:asciiTheme="majorEastAsia" w:eastAsiaTheme="majorEastAsia" w:hAnsiTheme="majorEastAsia" w:cs="SimHei"/>
                </w:rPr>
                <w:t>,</w:t>
              </w:r>
            </w:ins>
            <w:r w:rsidRPr="00C617F3">
              <w:rPr>
                <w:rFonts w:asciiTheme="majorEastAsia" w:eastAsiaTheme="majorEastAsia" w:hAnsiTheme="majorEastAsia" w:cs="SimHei"/>
              </w:rPr>
              <w:t>388</w:t>
            </w:r>
          </w:p>
        </w:tc>
        <w:tc>
          <w:tcPr>
            <w:tcW w:w="851" w:type="dxa"/>
            <w:tcPrChange w:id="153" w:author="Wong Kwok Keung (Raymond)" w:date="2016-07-12T07:26:00Z">
              <w:tcPr>
                <w:tcW w:w="851" w:type="dxa"/>
              </w:tcPr>
            </w:tcPrChange>
          </w:tcPr>
          <w:p w:rsidR="009E3DC4" w:rsidRPr="00C617F3" w:rsidRDefault="009E3DC4">
            <w:pPr>
              <w:ind w:firstLineChars="0" w:firstLine="0"/>
              <w:jc w:val="center"/>
              <w:rPr>
                <w:rFonts w:asciiTheme="majorEastAsia" w:eastAsiaTheme="majorEastAsia" w:hAnsiTheme="majorEastAsia" w:cs="SimHei"/>
              </w:rPr>
              <w:pPrChange w:id="154" w:author="Wong Kwok Keung (Raymond)" w:date="2016-07-12T07:23:00Z">
                <w:pPr>
                  <w:ind w:firstLineChars="0" w:firstLine="0"/>
                </w:pPr>
              </w:pPrChange>
            </w:pPr>
            <w:r w:rsidRPr="00C617F3">
              <w:rPr>
                <w:rFonts w:asciiTheme="majorEastAsia" w:eastAsiaTheme="majorEastAsia" w:hAnsiTheme="majorEastAsia" w:cs="SimHei"/>
              </w:rPr>
              <w:t>675</w:t>
            </w:r>
          </w:p>
        </w:tc>
        <w:tc>
          <w:tcPr>
            <w:tcW w:w="850" w:type="dxa"/>
            <w:tcPrChange w:id="155" w:author="Wong Kwok Keung (Raymond)" w:date="2016-07-12T07:26:00Z">
              <w:tcPr>
                <w:tcW w:w="850" w:type="dxa"/>
              </w:tcPr>
            </w:tcPrChange>
          </w:tcPr>
          <w:p w:rsidR="009E3DC4" w:rsidRPr="00C617F3" w:rsidRDefault="009E3DC4" w:rsidP="008B3DC4">
            <w:pPr>
              <w:ind w:firstLineChars="0" w:firstLine="0"/>
              <w:jc w:val="center"/>
              <w:rPr>
                <w:ins w:id="156" w:author="Wong Kwok Keung (Raymond)" w:date="2016-07-12T07:26:00Z"/>
                <w:rFonts w:asciiTheme="majorEastAsia" w:eastAsiaTheme="majorEastAsia" w:hAnsiTheme="majorEastAsia" w:cs="SimHei"/>
              </w:rPr>
            </w:pPr>
          </w:p>
        </w:tc>
        <w:tc>
          <w:tcPr>
            <w:tcW w:w="850" w:type="dxa"/>
            <w:tcPrChange w:id="157" w:author="Wong Kwok Keung (Raymond)" w:date="2016-07-12T07:26:00Z">
              <w:tcPr>
                <w:tcW w:w="850" w:type="dxa"/>
              </w:tcPr>
            </w:tcPrChange>
          </w:tcPr>
          <w:p w:rsidR="009E3DC4" w:rsidRPr="00C617F3" w:rsidRDefault="009E3DC4">
            <w:pPr>
              <w:ind w:firstLineChars="0" w:firstLine="0"/>
              <w:jc w:val="center"/>
              <w:rPr>
                <w:rFonts w:asciiTheme="majorEastAsia" w:eastAsiaTheme="majorEastAsia" w:hAnsiTheme="majorEastAsia" w:cs="SimHei"/>
              </w:rPr>
              <w:pPrChange w:id="158" w:author="Wong Kwok Keung (Raymond)" w:date="2016-07-12T07:23:00Z">
                <w:pPr>
                  <w:ind w:firstLineChars="0" w:firstLine="0"/>
                </w:pPr>
              </w:pPrChange>
            </w:pPr>
            <w:r w:rsidRPr="00C617F3">
              <w:rPr>
                <w:rFonts w:asciiTheme="majorEastAsia" w:eastAsiaTheme="majorEastAsia" w:hAnsiTheme="majorEastAsia" w:cs="SimHei"/>
              </w:rPr>
              <w:t>9724</w:t>
            </w:r>
          </w:p>
        </w:tc>
        <w:tc>
          <w:tcPr>
            <w:tcW w:w="993" w:type="dxa"/>
            <w:tcPrChange w:id="159" w:author="Wong Kwok Keung (Raymond)" w:date="2016-07-12T07:26:00Z">
              <w:tcPr>
                <w:tcW w:w="993" w:type="dxa"/>
              </w:tcPr>
            </w:tcPrChange>
          </w:tcPr>
          <w:p w:rsidR="009E3DC4" w:rsidRPr="00C617F3" w:rsidRDefault="009E3DC4">
            <w:pPr>
              <w:ind w:firstLineChars="0" w:firstLine="0"/>
              <w:jc w:val="center"/>
              <w:rPr>
                <w:rFonts w:asciiTheme="majorEastAsia" w:eastAsiaTheme="majorEastAsia" w:hAnsiTheme="majorEastAsia" w:cs="SimHei"/>
              </w:rPr>
              <w:pPrChange w:id="160" w:author="Wong Kwok Keung (Raymond)" w:date="2016-07-12T07:23:00Z">
                <w:pPr>
                  <w:ind w:firstLineChars="0" w:firstLine="0"/>
                </w:pPr>
              </w:pPrChange>
            </w:pPr>
            <w:r w:rsidRPr="00C617F3">
              <w:rPr>
                <w:rFonts w:asciiTheme="majorEastAsia" w:eastAsiaTheme="majorEastAsia" w:hAnsiTheme="majorEastAsia" w:cs="SimHei"/>
              </w:rPr>
              <w:t>22</w:t>
            </w:r>
            <w:ins w:id="161" w:author="Wong Kwok Keung (Raymond)" w:date="2016-07-12T07:20:00Z">
              <w:r>
                <w:rPr>
                  <w:rFonts w:asciiTheme="majorEastAsia" w:eastAsiaTheme="majorEastAsia" w:hAnsiTheme="majorEastAsia" w:cs="SimHei"/>
                </w:rPr>
                <w:t>,</w:t>
              </w:r>
            </w:ins>
            <w:r w:rsidRPr="00C617F3">
              <w:rPr>
                <w:rFonts w:asciiTheme="majorEastAsia" w:eastAsiaTheme="majorEastAsia" w:hAnsiTheme="majorEastAsia" w:cs="SimHei"/>
              </w:rPr>
              <w:t>946</w:t>
            </w:r>
          </w:p>
        </w:tc>
        <w:tc>
          <w:tcPr>
            <w:tcW w:w="708" w:type="dxa"/>
            <w:tcPrChange w:id="162" w:author="Wong Kwok Keung (Raymond)" w:date="2016-07-12T07:26:00Z">
              <w:tcPr>
                <w:tcW w:w="708" w:type="dxa"/>
              </w:tcPr>
            </w:tcPrChange>
          </w:tcPr>
          <w:p w:rsidR="009E3DC4" w:rsidRPr="00C617F3" w:rsidRDefault="009E3DC4">
            <w:pPr>
              <w:ind w:firstLineChars="0" w:firstLine="0"/>
              <w:jc w:val="center"/>
              <w:rPr>
                <w:rFonts w:asciiTheme="majorEastAsia" w:eastAsiaTheme="majorEastAsia" w:hAnsiTheme="majorEastAsia" w:cs="SimHei"/>
              </w:rPr>
              <w:pPrChange w:id="163" w:author="Wong Kwok Keung (Raymond)" w:date="2016-07-12T07:23:00Z">
                <w:pPr>
                  <w:ind w:firstLineChars="100" w:firstLine="240"/>
                </w:pPr>
              </w:pPrChange>
            </w:pPr>
            <w:r w:rsidRPr="00C617F3">
              <w:rPr>
                <w:rFonts w:asciiTheme="majorEastAsia" w:eastAsiaTheme="majorEastAsia" w:hAnsiTheme="majorEastAsia" w:cs="SimHei"/>
              </w:rPr>
              <w:t>46</w:t>
            </w:r>
          </w:p>
        </w:tc>
        <w:tc>
          <w:tcPr>
            <w:tcW w:w="1134" w:type="dxa"/>
            <w:tcPrChange w:id="164" w:author="Wong Kwok Keung (Raymond)" w:date="2016-07-12T07:26:00Z">
              <w:tcPr>
                <w:tcW w:w="1134" w:type="dxa"/>
              </w:tcPr>
            </w:tcPrChange>
          </w:tcPr>
          <w:p w:rsidR="009E3DC4" w:rsidRPr="00C617F3" w:rsidRDefault="009E3DC4">
            <w:pPr>
              <w:ind w:firstLineChars="100" w:firstLine="240"/>
              <w:jc w:val="center"/>
              <w:rPr>
                <w:rFonts w:asciiTheme="majorEastAsia" w:eastAsiaTheme="majorEastAsia" w:hAnsiTheme="majorEastAsia" w:cs="SimHei"/>
              </w:rPr>
              <w:pPrChange w:id="165" w:author="Wong Kwok Keung (Raymond)" w:date="2016-07-12T07:23:00Z">
                <w:pPr>
                  <w:ind w:firstLineChars="100" w:firstLine="240"/>
                </w:pPr>
              </w:pPrChange>
            </w:pPr>
            <w:r w:rsidRPr="00C617F3">
              <w:rPr>
                <w:rFonts w:asciiTheme="majorEastAsia" w:eastAsiaTheme="majorEastAsia" w:hAnsiTheme="majorEastAsia" w:cs="SimHei"/>
              </w:rPr>
              <w:t>--</w:t>
            </w:r>
          </w:p>
        </w:tc>
        <w:tc>
          <w:tcPr>
            <w:tcW w:w="709" w:type="dxa"/>
            <w:tcPrChange w:id="166" w:author="Wong Kwok Keung (Raymond)" w:date="2016-07-12T07:26:00Z">
              <w:tcPr>
                <w:tcW w:w="709" w:type="dxa"/>
              </w:tcPr>
            </w:tcPrChange>
          </w:tcPr>
          <w:p w:rsidR="009E3DC4" w:rsidRPr="00C617F3" w:rsidRDefault="009E3DC4">
            <w:pPr>
              <w:ind w:firstLineChars="0" w:firstLine="0"/>
              <w:jc w:val="center"/>
              <w:rPr>
                <w:rFonts w:asciiTheme="majorEastAsia" w:eastAsiaTheme="majorEastAsia" w:hAnsiTheme="majorEastAsia" w:cs="SimHei"/>
              </w:rPr>
              <w:pPrChange w:id="167" w:author="Wong Kwok Keung (Raymond)" w:date="2016-07-12T07:23:00Z">
                <w:pPr>
                  <w:ind w:firstLineChars="0" w:firstLine="0"/>
                </w:pPr>
              </w:pPrChange>
            </w:pPr>
            <w:r w:rsidRPr="00C617F3">
              <w:rPr>
                <w:rFonts w:asciiTheme="majorEastAsia" w:eastAsiaTheme="majorEastAsia" w:hAnsiTheme="majorEastAsia" w:cs="SimHei"/>
              </w:rPr>
              <w:t>2009</w:t>
            </w:r>
          </w:p>
        </w:tc>
        <w:tc>
          <w:tcPr>
            <w:tcW w:w="1006" w:type="dxa"/>
            <w:tcPrChange w:id="168" w:author="Wong Kwok Keung (Raymond)" w:date="2016-07-12T07:26:00Z">
              <w:tcPr>
                <w:tcW w:w="1006" w:type="dxa"/>
              </w:tcPr>
            </w:tcPrChange>
          </w:tcPr>
          <w:p w:rsidR="009E3DC4" w:rsidRPr="00C617F3" w:rsidRDefault="009E3DC4">
            <w:pPr>
              <w:ind w:firstLineChars="0" w:firstLine="0"/>
              <w:jc w:val="center"/>
              <w:rPr>
                <w:rFonts w:asciiTheme="majorEastAsia" w:eastAsiaTheme="majorEastAsia" w:hAnsiTheme="majorEastAsia" w:cs="SimHei"/>
              </w:rPr>
              <w:pPrChange w:id="169" w:author="Wong Kwok Keung (Raymond)" w:date="2016-07-12T07:23:00Z">
                <w:pPr>
                  <w:ind w:firstLineChars="0" w:firstLine="0"/>
                </w:pPr>
              </w:pPrChange>
            </w:pPr>
            <w:r w:rsidRPr="00C617F3">
              <w:rPr>
                <w:rFonts w:asciiTheme="majorEastAsia" w:eastAsiaTheme="majorEastAsia" w:hAnsiTheme="majorEastAsia" w:cs="SimHei" w:hint="eastAsia"/>
              </w:rPr>
              <w:t>年</w:t>
            </w:r>
            <w:r>
              <w:rPr>
                <w:rFonts w:asciiTheme="majorEastAsia" w:eastAsiaTheme="majorEastAsia" w:hAnsiTheme="majorEastAsia" w:cs="SimHei" w:hint="eastAsia"/>
              </w:rPr>
              <w:t>鑑</w:t>
            </w:r>
          </w:p>
        </w:tc>
      </w:tr>
      <w:tr w:rsidR="009E3DC4" w:rsidRPr="00C617F3" w:rsidTr="009E3DC4">
        <w:tc>
          <w:tcPr>
            <w:tcW w:w="1271" w:type="dxa"/>
            <w:tcPrChange w:id="170" w:author="Wong Kwok Keung (Raymond)" w:date="2016-07-12T07:26:00Z">
              <w:tcPr>
                <w:tcW w:w="1271" w:type="dxa"/>
              </w:tcPr>
            </w:tcPrChange>
          </w:tcPr>
          <w:p w:rsidR="009E3DC4" w:rsidRPr="00C617F3" w:rsidRDefault="009E3DC4">
            <w:pPr>
              <w:ind w:firstLineChars="0" w:firstLine="0"/>
              <w:jc w:val="both"/>
              <w:rPr>
                <w:rFonts w:asciiTheme="majorEastAsia" w:eastAsiaTheme="majorEastAsia" w:hAnsiTheme="majorEastAsia" w:cs="SimHei"/>
              </w:rPr>
              <w:pPrChange w:id="171" w:author="Wong Kwok Keung (Raymond)" w:date="2016-07-12T07:21:00Z">
                <w:pPr>
                  <w:ind w:firstLineChars="0" w:firstLine="0"/>
                </w:pPr>
              </w:pPrChange>
            </w:pPr>
            <w:r w:rsidRPr="00C617F3">
              <w:rPr>
                <w:rFonts w:asciiTheme="majorEastAsia" w:eastAsiaTheme="majorEastAsia" w:hAnsiTheme="majorEastAsia" w:cs="SimHei" w:hint="eastAsia"/>
              </w:rPr>
              <w:t>旅遊學院多媒體圖書館</w:t>
            </w:r>
          </w:p>
        </w:tc>
        <w:tc>
          <w:tcPr>
            <w:tcW w:w="992" w:type="dxa"/>
            <w:tcPrChange w:id="172" w:author="Wong Kwok Keung (Raymond)" w:date="2016-07-12T07:26:00Z">
              <w:tcPr>
                <w:tcW w:w="992" w:type="dxa"/>
              </w:tcPr>
            </w:tcPrChange>
          </w:tcPr>
          <w:p w:rsidR="009E3DC4" w:rsidRPr="00C617F3" w:rsidRDefault="009E3DC4">
            <w:pPr>
              <w:ind w:firstLineChars="0" w:firstLine="0"/>
              <w:jc w:val="center"/>
              <w:rPr>
                <w:rFonts w:asciiTheme="majorEastAsia" w:eastAsiaTheme="majorEastAsia" w:hAnsiTheme="majorEastAsia" w:cs="SimHei"/>
              </w:rPr>
              <w:pPrChange w:id="173" w:author="Wong Kwok Keung (Raymond)" w:date="2016-07-12T07:23:00Z">
                <w:pPr>
                  <w:ind w:firstLineChars="0" w:firstLine="0"/>
                </w:pPr>
              </w:pPrChange>
            </w:pPr>
            <w:r w:rsidRPr="00C617F3">
              <w:rPr>
                <w:rFonts w:asciiTheme="majorEastAsia" w:eastAsiaTheme="majorEastAsia" w:hAnsiTheme="majorEastAsia" w:cs="SimHei"/>
              </w:rPr>
              <w:t>18</w:t>
            </w:r>
            <w:ins w:id="174" w:author="Wong Kwok Keung (Raymond)" w:date="2016-07-12T07:21:00Z">
              <w:r>
                <w:rPr>
                  <w:rFonts w:asciiTheme="majorEastAsia" w:eastAsiaTheme="majorEastAsia" w:hAnsiTheme="majorEastAsia" w:cs="SimHei"/>
                </w:rPr>
                <w:t>,</w:t>
              </w:r>
            </w:ins>
            <w:r w:rsidRPr="00C617F3">
              <w:rPr>
                <w:rFonts w:asciiTheme="majorEastAsia" w:eastAsiaTheme="majorEastAsia" w:hAnsiTheme="majorEastAsia" w:cs="SimHei"/>
              </w:rPr>
              <w:t>236</w:t>
            </w:r>
          </w:p>
        </w:tc>
        <w:tc>
          <w:tcPr>
            <w:tcW w:w="851" w:type="dxa"/>
            <w:tcPrChange w:id="175" w:author="Wong Kwok Keung (Raymond)" w:date="2016-07-12T07:26:00Z">
              <w:tcPr>
                <w:tcW w:w="851" w:type="dxa"/>
              </w:tcPr>
            </w:tcPrChange>
          </w:tcPr>
          <w:p w:rsidR="009E3DC4" w:rsidRPr="00C617F3" w:rsidRDefault="009E3DC4">
            <w:pPr>
              <w:ind w:firstLineChars="0" w:firstLine="0"/>
              <w:jc w:val="center"/>
              <w:rPr>
                <w:rFonts w:asciiTheme="majorEastAsia" w:eastAsiaTheme="majorEastAsia" w:hAnsiTheme="majorEastAsia" w:cs="SimHei"/>
              </w:rPr>
              <w:pPrChange w:id="176" w:author="Wong Kwok Keung (Raymond)" w:date="2016-07-12T07:23:00Z">
                <w:pPr>
                  <w:ind w:firstLineChars="0" w:firstLine="0"/>
                </w:pPr>
              </w:pPrChange>
            </w:pPr>
            <w:r w:rsidRPr="00C617F3">
              <w:rPr>
                <w:rFonts w:asciiTheme="majorEastAsia" w:eastAsiaTheme="majorEastAsia" w:hAnsiTheme="majorEastAsia" w:cs="SimHei"/>
              </w:rPr>
              <w:t>125</w:t>
            </w:r>
          </w:p>
        </w:tc>
        <w:tc>
          <w:tcPr>
            <w:tcW w:w="850" w:type="dxa"/>
            <w:tcPrChange w:id="177" w:author="Wong Kwok Keung (Raymond)" w:date="2016-07-12T07:26:00Z">
              <w:tcPr>
                <w:tcW w:w="850" w:type="dxa"/>
              </w:tcPr>
            </w:tcPrChange>
          </w:tcPr>
          <w:p w:rsidR="009E3DC4" w:rsidRPr="00C617F3" w:rsidRDefault="009E3DC4" w:rsidP="008B3DC4">
            <w:pPr>
              <w:ind w:firstLineChars="0" w:firstLine="0"/>
              <w:jc w:val="center"/>
              <w:rPr>
                <w:ins w:id="178" w:author="Wong Kwok Keung (Raymond)" w:date="2016-07-12T07:26:00Z"/>
                <w:rFonts w:asciiTheme="majorEastAsia" w:eastAsiaTheme="majorEastAsia" w:hAnsiTheme="majorEastAsia" w:cs="SimHei"/>
              </w:rPr>
            </w:pPr>
          </w:p>
        </w:tc>
        <w:tc>
          <w:tcPr>
            <w:tcW w:w="850" w:type="dxa"/>
            <w:tcPrChange w:id="179" w:author="Wong Kwok Keung (Raymond)" w:date="2016-07-12T07:26:00Z">
              <w:tcPr>
                <w:tcW w:w="850" w:type="dxa"/>
              </w:tcPr>
            </w:tcPrChange>
          </w:tcPr>
          <w:p w:rsidR="009E3DC4" w:rsidRPr="00C617F3" w:rsidRDefault="009E3DC4">
            <w:pPr>
              <w:ind w:firstLineChars="0" w:firstLine="0"/>
              <w:jc w:val="center"/>
              <w:rPr>
                <w:rFonts w:asciiTheme="majorEastAsia" w:eastAsiaTheme="majorEastAsia" w:hAnsiTheme="majorEastAsia" w:cs="SimHei"/>
              </w:rPr>
              <w:pPrChange w:id="180" w:author="Wong Kwok Keung (Raymond)" w:date="2016-07-12T07:23:00Z">
                <w:pPr>
                  <w:ind w:firstLineChars="0" w:firstLine="0"/>
                </w:pPr>
              </w:pPrChange>
            </w:pPr>
            <w:r w:rsidRPr="00C617F3">
              <w:rPr>
                <w:rFonts w:asciiTheme="majorEastAsia" w:eastAsiaTheme="majorEastAsia" w:hAnsiTheme="majorEastAsia" w:cs="SimHei"/>
              </w:rPr>
              <w:t>2</w:t>
            </w:r>
            <w:ins w:id="181" w:author="Wong Kwok Keung (Raymond)" w:date="2016-07-12T07:21:00Z">
              <w:r>
                <w:rPr>
                  <w:rFonts w:asciiTheme="majorEastAsia" w:eastAsiaTheme="majorEastAsia" w:hAnsiTheme="majorEastAsia" w:cs="SimHei"/>
                </w:rPr>
                <w:t>,</w:t>
              </w:r>
            </w:ins>
            <w:r w:rsidRPr="00C617F3">
              <w:rPr>
                <w:rFonts w:asciiTheme="majorEastAsia" w:eastAsiaTheme="majorEastAsia" w:hAnsiTheme="majorEastAsia" w:cs="SimHei"/>
              </w:rPr>
              <w:t>856</w:t>
            </w:r>
          </w:p>
        </w:tc>
        <w:tc>
          <w:tcPr>
            <w:tcW w:w="993" w:type="dxa"/>
            <w:tcPrChange w:id="182" w:author="Wong Kwok Keung (Raymond)" w:date="2016-07-12T07:26:00Z">
              <w:tcPr>
                <w:tcW w:w="993" w:type="dxa"/>
              </w:tcPr>
            </w:tcPrChange>
          </w:tcPr>
          <w:p w:rsidR="009E3DC4" w:rsidRPr="00C617F3" w:rsidRDefault="009E3DC4">
            <w:pPr>
              <w:ind w:firstLineChars="0" w:firstLine="0"/>
              <w:jc w:val="center"/>
              <w:rPr>
                <w:rFonts w:asciiTheme="majorEastAsia" w:eastAsiaTheme="majorEastAsia" w:hAnsiTheme="majorEastAsia" w:cs="SimHei"/>
              </w:rPr>
              <w:pPrChange w:id="183" w:author="Wong Kwok Keung (Raymond)" w:date="2016-07-12T07:23:00Z">
                <w:pPr>
                  <w:ind w:firstLineChars="0" w:firstLine="0"/>
                </w:pPr>
              </w:pPrChange>
            </w:pPr>
            <w:r w:rsidRPr="00C617F3">
              <w:rPr>
                <w:rFonts w:asciiTheme="majorEastAsia" w:eastAsiaTheme="majorEastAsia" w:hAnsiTheme="majorEastAsia" w:cs="SimHei"/>
              </w:rPr>
              <w:t>3</w:t>
            </w:r>
            <w:ins w:id="184" w:author="Wong Kwok Keung (Raymond)" w:date="2016-07-12T07:21:00Z">
              <w:r>
                <w:rPr>
                  <w:rFonts w:asciiTheme="majorEastAsia" w:eastAsiaTheme="majorEastAsia" w:hAnsiTheme="majorEastAsia" w:cs="SimHei"/>
                </w:rPr>
                <w:t>,</w:t>
              </w:r>
            </w:ins>
            <w:r w:rsidRPr="00C617F3">
              <w:rPr>
                <w:rFonts w:asciiTheme="majorEastAsia" w:eastAsiaTheme="majorEastAsia" w:hAnsiTheme="majorEastAsia" w:cs="SimHei"/>
              </w:rPr>
              <w:t>950</w:t>
            </w:r>
          </w:p>
        </w:tc>
        <w:tc>
          <w:tcPr>
            <w:tcW w:w="708" w:type="dxa"/>
            <w:tcPrChange w:id="185" w:author="Wong Kwok Keung (Raymond)" w:date="2016-07-12T07:26:00Z">
              <w:tcPr>
                <w:tcW w:w="708" w:type="dxa"/>
              </w:tcPr>
            </w:tcPrChange>
          </w:tcPr>
          <w:p w:rsidR="009E3DC4" w:rsidRPr="00C617F3" w:rsidRDefault="009E3DC4">
            <w:pPr>
              <w:ind w:firstLineChars="0" w:firstLine="0"/>
              <w:jc w:val="center"/>
              <w:rPr>
                <w:rFonts w:asciiTheme="majorEastAsia" w:eastAsiaTheme="majorEastAsia" w:hAnsiTheme="majorEastAsia" w:cs="SimHei"/>
              </w:rPr>
              <w:pPrChange w:id="186" w:author="Wong Kwok Keung (Raymond)" w:date="2016-07-12T07:24:00Z">
                <w:pPr>
                  <w:ind w:firstLineChars="100" w:firstLine="240"/>
                </w:pPr>
              </w:pPrChange>
            </w:pPr>
            <w:r w:rsidRPr="00C617F3">
              <w:rPr>
                <w:rFonts w:asciiTheme="majorEastAsia" w:eastAsiaTheme="majorEastAsia" w:hAnsiTheme="majorEastAsia" w:cs="SimHei"/>
              </w:rPr>
              <w:t>15</w:t>
            </w:r>
          </w:p>
        </w:tc>
        <w:tc>
          <w:tcPr>
            <w:tcW w:w="1134" w:type="dxa"/>
            <w:tcPrChange w:id="187" w:author="Wong Kwok Keung (Raymond)" w:date="2016-07-12T07:26:00Z">
              <w:tcPr>
                <w:tcW w:w="1134" w:type="dxa"/>
              </w:tcPr>
            </w:tcPrChange>
          </w:tcPr>
          <w:p w:rsidR="009E3DC4" w:rsidRPr="00C617F3" w:rsidRDefault="009E3DC4">
            <w:pPr>
              <w:ind w:firstLine="480"/>
              <w:jc w:val="center"/>
              <w:rPr>
                <w:rFonts w:asciiTheme="majorEastAsia" w:eastAsiaTheme="majorEastAsia" w:hAnsiTheme="majorEastAsia" w:cs="SimHei"/>
              </w:rPr>
              <w:pPrChange w:id="188" w:author="Wong Kwok Keung (Raymond)" w:date="2016-07-12T07:23:00Z">
                <w:pPr>
                  <w:ind w:firstLine="480"/>
                </w:pPr>
              </w:pPrChange>
            </w:pPr>
            <w:r w:rsidRPr="00C617F3">
              <w:rPr>
                <w:rFonts w:asciiTheme="majorEastAsia" w:eastAsiaTheme="majorEastAsia" w:hAnsiTheme="majorEastAsia" w:cs="SimHei"/>
              </w:rPr>
              <w:t>0</w:t>
            </w:r>
          </w:p>
        </w:tc>
        <w:tc>
          <w:tcPr>
            <w:tcW w:w="709" w:type="dxa"/>
            <w:tcPrChange w:id="189" w:author="Wong Kwok Keung (Raymond)" w:date="2016-07-12T07:26:00Z">
              <w:tcPr>
                <w:tcW w:w="709" w:type="dxa"/>
              </w:tcPr>
            </w:tcPrChange>
          </w:tcPr>
          <w:p w:rsidR="009E3DC4" w:rsidRPr="00C617F3" w:rsidRDefault="009E3DC4">
            <w:pPr>
              <w:ind w:firstLineChars="0" w:firstLine="0"/>
              <w:jc w:val="center"/>
              <w:rPr>
                <w:rFonts w:asciiTheme="majorEastAsia" w:eastAsiaTheme="majorEastAsia" w:hAnsiTheme="majorEastAsia" w:cs="SimHei"/>
              </w:rPr>
              <w:pPrChange w:id="190" w:author="Wong Kwok Keung (Raymond)" w:date="2016-07-12T07:23:00Z">
                <w:pPr>
                  <w:ind w:firstLineChars="0" w:firstLine="0"/>
                </w:pPr>
              </w:pPrChange>
            </w:pPr>
            <w:r w:rsidRPr="00C617F3">
              <w:rPr>
                <w:rFonts w:asciiTheme="majorEastAsia" w:eastAsiaTheme="majorEastAsia" w:hAnsiTheme="majorEastAsia" w:cs="SimHei"/>
              </w:rPr>
              <w:t>2014</w:t>
            </w:r>
          </w:p>
        </w:tc>
        <w:tc>
          <w:tcPr>
            <w:tcW w:w="1006" w:type="dxa"/>
            <w:tcPrChange w:id="191" w:author="Wong Kwok Keung (Raymond)" w:date="2016-07-12T07:26:00Z">
              <w:tcPr>
                <w:tcW w:w="1006" w:type="dxa"/>
              </w:tcPr>
            </w:tcPrChange>
          </w:tcPr>
          <w:p w:rsidR="009E3DC4" w:rsidRPr="00C617F3" w:rsidRDefault="009E3DC4">
            <w:pPr>
              <w:ind w:firstLineChars="0" w:firstLine="0"/>
              <w:jc w:val="center"/>
              <w:rPr>
                <w:rFonts w:asciiTheme="majorEastAsia" w:eastAsiaTheme="majorEastAsia" w:hAnsiTheme="majorEastAsia" w:cs="SimHei"/>
              </w:rPr>
              <w:pPrChange w:id="192" w:author="Wong Kwok Keung (Raymond)" w:date="2016-07-12T07:23:00Z">
                <w:pPr>
                  <w:ind w:firstLineChars="0" w:firstLine="0"/>
                </w:pPr>
              </w:pPrChange>
            </w:pPr>
            <w:r w:rsidRPr="00C617F3">
              <w:rPr>
                <w:rFonts w:asciiTheme="majorEastAsia" w:eastAsiaTheme="majorEastAsia" w:hAnsiTheme="majorEastAsia" w:cs="SimHei" w:hint="eastAsia"/>
              </w:rPr>
              <w:t>問卷</w:t>
            </w:r>
          </w:p>
        </w:tc>
      </w:tr>
      <w:tr w:rsidR="009E3DC4" w:rsidRPr="00C617F3" w:rsidTr="009E3DC4">
        <w:tc>
          <w:tcPr>
            <w:tcW w:w="1271" w:type="dxa"/>
            <w:tcPrChange w:id="193" w:author="Wong Kwok Keung (Raymond)" w:date="2016-07-12T07:26:00Z">
              <w:tcPr>
                <w:tcW w:w="1271" w:type="dxa"/>
              </w:tcPr>
            </w:tcPrChange>
          </w:tcPr>
          <w:p w:rsidR="009E3DC4" w:rsidRPr="00C617F3" w:rsidRDefault="009E3DC4">
            <w:pPr>
              <w:ind w:firstLineChars="0" w:firstLine="0"/>
              <w:jc w:val="both"/>
              <w:rPr>
                <w:rFonts w:asciiTheme="majorEastAsia" w:eastAsiaTheme="majorEastAsia" w:hAnsiTheme="majorEastAsia" w:cs="SimHei"/>
              </w:rPr>
              <w:pPrChange w:id="194" w:author="Wong Kwok Keung (Raymond)" w:date="2016-07-12T07:21:00Z">
                <w:pPr>
                  <w:ind w:firstLineChars="0" w:firstLine="0"/>
                </w:pPr>
              </w:pPrChange>
            </w:pPr>
            <w:r w:rsidRPr="00C617F3">
              <w:rPr>
                <w:rFonts w:asciiTheme="majorEastAsia" w:eastAsiaTheme="majorEastAsia" w:hAnsiTheme="majorEastAsia" w:cs="SimHei" w:hint="eastAsia"/>
              </w:rPr>
              <w:t>澳門保安部隊高校圖書館</w:t>
            </w:r>
          </w:p>
        </w:tc>
        <w:tc>
          <w:tcPr>
            <w:tcW w:w="992" w:type="dxa"/>
            <w:tcPrChange w:id="195" w:author="Wong Kwok Keung (Raymond)" w:date="2016-07-12T07:26:00Z">
              <w:tcPr>
                <w:tcW w:w="992" w:type="dxa"/>
              </w:tcPr>
            </w:tcPrChange>
          </w:tcPr>
          <w:p w:rsidR="009E3DC4" w:rsidRPr="00C617F3" w:rsidRDefault="009E3DC4">
            <w:pPr>
              <w:ind w:firstLineChars="0" w:firstLine="0"/>
              <w:jc w:val="center"/>
              <w:rPr>
                <w:rFonts w:asciiTheme="majorEastAsia" w:eastAsiaTheme="majorEastAsia" w:hAnsiTheme="majorEastAsia" w:cs="SimHei"/>
              </w:rPr>
              <w:pPrChange w:id="196" w:author="Wong Kwok Keung (Raymond)" w:date="2016-07-12T07:23:00Z">
                <w:pPr>
                  <w:ind w:firstLineChars="0" w:firstLine="0"/>
                </w:pPr>
              </w:pPrChange>
            </w:pPr>
            <w:r w:rsidRPr="00C617F3">
              <w:rPr>
                <w:rFonts w:asciiTheme="majorEastAsia" w:eastAsiaTheme="majorEastAsia" w:hAnsiTheme="majorEastAsia" w:cs="SimHei"/>
              </w:rPr>
              <w:t>5</w:t>
            </w:r>
            <w:ins w:id="197" w:author="Wong Kwok Keung (Raymond)" w:date="2016-07-12T07:21:00Z">
              <w:r>
                <w:rPr>
                  <w:rFonts w:asciiTheme="majorEastAsia" w:eastAsiaTheme="majorEastAsia" w:hAnsiTheme="majorEastAsia" w:cs="SimHei"/>
                </w:rPr>
                <w:t>,</w:t>
              </w:r>
            </w:ins>
            <w:r w:rsidRPr="00C617F3">
              <w:rPr>
                <w:rFonts w:asciiTheme="majorEastAsia" w:eastAsiaTheme="majorEastAsia" w:hAnsiTheme="majorEastAsia" w:cs="SimHei"/>
              </w:rPr>
              <w:t>000</w:t>
            </w:r>
          </w:p>
        </w:tc>
        <w:tc>
          <w:tcPr>
            <w:tcW w:w="851" w:type="dxa"/>
            <w:tcPrChange w:id="198" w:author="Wong Kwok Keung (Raymond)" w:date="2016-07-12T07:26:00Z">
              <w:tcPr>
                <w:tcW w:w="851" w:type="dxa"/>
              </w:tcPr>
            </w:tcPrChange>
          </w:tcPr>
          <w:p w:rsidR="009E3DC4" w:rsidRPr="00C617F3" w:rsidRDefault="009E3DC4">
            <w:pPr>
              <w:ind w:firstLine="480"/>
              <w:jc w:val="center"/>
              <w:rPr>
                <w:rFonts w:asciiTheme="majorEastAsia" w:eastAsiaTheme="majorEastAsia" w:hAnsiTheme="majorEastAsia" w:cs="SimHei"/>
              </w:rPr>
              <w:pPrChange w:id="199" w:author="Wong Kwok Keung (Raymond)" w:date="2016-07-12T07:23:00Z">
                <w:pPr>
                  <w:ind w:firstLine="480"/>
                </w:pPr>
              </w:pPrChange>
            </w:pPr>
            <w:r w:rsidRPr="00C617F3">
              <w:rPr>
                <w:rFonts w:asciiTheme="majorEastAsia" w:eastAsiaTheme="majorEastAsia" w:hAnsiTheme="majorEastAsia" w:cs="SimHei"/>
              </w:rPr>
              <w:t>--</w:t>
            </w:r>
          </w:p>
        </w:tc>
        <w:tc>
          <w:tcPr>
            <w:tcW w:w="850" w:type="dxa"/>
            <w:tcPrChange w:id="200" w:author="Wong Kwok Keung (Raymond)" w:date="2016-07-12T07:26:00Z">
              <w:tcPr>
                <w:tcW w:w="850" w:type="dxa"/>
              </w:tcPr>
            </w:tcPrChange>
          </w:tcPr>
          <w:p w:rsidR="009E3DC4" w:rsidRPr="00C617F3" w:rsidRDefault="009E3DC4" w:rsidP="008B3DC4">
            <w:pPr>
              <w:ind w:firstLine="480"/>
              <w:jc w:val="center"/>
              <w:rPr>
                <w:ins w:id="201" w:author="Wong Kwok Keung (Raymond)" w:date="2016-07-12T07:26:00Z"/>
                <w:rFonts w:asciiTheme="majorEastAsia" w:eastAsiaTheme="majorEastAsia" w:hAnsiTheme="majorEastAsia" w:cs="SimHei"/>
              </w:rPr>
            </w:pPr>
          </w:p>
        </w:tc>
        <w:tc>
          <w:tcPr>
            <w:tcW w:w="850" w:type="dxa"/>
            <w:tcPrChange w:id="202" w:author="Wong Kwok Keung (Raymond)" w:date="2016-07-12T07:26:00Z">
              <w:tcPr>
                <w:tcW w:w="850" w:type="dxa"/>
              </w:tcPr>
            </w:tcPrChange>
          </w:tcPr>
          <w:p w:rsidR="009E3DC4" w:rsidRPr="00C617F3" w:rsidRDefault="009E3DC4">
            <w:pPr>
              <w:ind w:firstLine="480"/>
              <w:jc w:val="center"/>
              <w:rPr>
                <w:rFonts w:asciiTheme="majorEastAsia" w:eastAsiaTheme="majorEastAsia" w:hAnsiTheme="majorEastAsia" w:cs="SimHei"/>
              </w:rPr>
              <w:pPrChange w:id="203" w:author="Wong Kwok Keung (Raymond)" w:date="2016-07-12T07:23:00Z">
                <w:pPr>
                  <w:ind w:firstLine="480"/>
                </w:pPr>
              </w:pPrChange>
            </w:pPr>
            <w:r w:rsidRPr="00C617F3">
              <w:rPr>
                <w:rFonts w:asciiTheme="majorEastAsia" w:eastAsiaTheme="majorEastAsia" w:hAnsiTheme="majorEastAsia" w:cs="SimHei"/>
              </w:rPr>
              <w:t>--</w:t>
            </w:r>
          </w:p>
        </w:tc>
        <w:tc>
          <w:tcPr>
            <w:tcW w:w="993" w:type="dxa"/>
            <w:tcPrChange w:id="204" w:author="Wong Kwok Keung (Raymond)" w:date="2016-07-12T07:26:00Z">
              <w:tcPr>
                <w:tcW w:w="993" w:type="dxa"/>
              </w:tcPr>
            </w:tcPrChange>
          </w:tcPr>
          <w:p w:rsidR="009E3DC4" w:rsidRPr="00C617F3" w:rsidRDefault="009E3DC4">
            <w:pPr>
              <w:ind w:firstLine="480"/>
              <w:jc w:val="center"/>
              <w:rPr>
                <w:rFonts w:asciiTheme="majorEastAsia" w:eastAsiaTheme="majorEastAsia" w:hAnsiTheme="majorEastAsia" w:cs="SimHei"/>
              </w:rPr>
              <w:pPrChange w:id="205" w:author="Wong Kwok Keung (Raymond)" w:date="2016-07-12T07:23:00Z">
                <w:pPr>
                  <w:ind w:firstLine="480"/>
                </w:pPr>
              </w:pPrChange>
            </w:pPr>
            <w:r w:rsidRPr="00C617F3">
              <w:rPr>
                <w:rFonts w:asciiTheme="majorEastAsia" w:eastAsiaTheme="majorEastAsia" w:hAnsiTheme="majorEastAsia" w:cs="SimHei"/>
              </w:rPr>
              <w:t>--</w:t>
            </w:r>
          </w:p>
        </w:tc>
        <w:tc>
          <w:tcPr>
            <w:tcW w:w="708" w:type="dxa"/>
            <w:tcPrChange w:id="206" w:author="Wong Kwok Keung (Raymond)" w:date="2016-07-12T07:26:00Z">
              <w:tcPr>
                <w:tcW w:w="708" w:type="dxa"/>
              </w:tcPr>
            </w:tcPrChange>
          </w:tcPr>
          <w:p w:rsidR="009E3DC4" w:rsidRPr="00C617F3" w:rsidRDefault="009E3DC4">
            <w:pPr>
              <w:ind w:firstLine="480"/>
              <w:jc w:val="center"/>
              <w:rPr>
                <w:rFonts w:asciiTheme="majorEastAsia" w:eastAsiaTheme="majorEastAsia" w:hAnsiTheme="majorEastAsia" w:cs="SimHei"/>
              </w:rPr>
              <w:pPrChange w:id="207" w:author="Wong Kwok Keung (Raymond)" w:date="2016-07-12T07:23:00Z">
                <w:pPr>
                  <w:ind w:firstLine="480"/>
                </w:pPr>
              </w:pPrChange>
            </w:pPr>
            <w:r w:rsidRPr="00C617F3">
              <w:rPr>
                <w:rFonts w:asciiTheme="majorEastAsia" w:eastAsiaTheme="majorEastAsia" w:hAnsiTheme="majorEastAsia" w:cs="SimHei"/>
              </w:rPr>
              <w:t>--</w:t>
            </w:r>
          </w:p>
        </w:tc>
        <w:tc>
          <w:tcPr>
            <w:tcW w:w="1134" w:type="dxa"/>
            <w:tcPrChange w:id="208" w:author="Wong Kwok Keung (Raymond)" w:date="2016-07-12T07:26:00Z">
              <w:tcPr>
                <w:tcW w:w="1134" w:type="dxa"/>
              </w:tcPr>
            </w:tcPrChange>
          </w:tcPr>
          <w:p w:rsidR="009E3DC4" w:rsidRPr="00C617F3" w:rsidRDefault="009E3DC4">
            <w:pPr>
              <w:ind w:firstLine="480"/>
              <w:jc w:val="center"/>
              <w:rPr>
                <w:rFonts w:asciiTheme="majorEastAsia" w:eastAsiaTheme="majorEastAsia" w:hAnsiTheme="majorEastAsia" w:cs="SimHei"/>
              </w:rPr>
              <w:pPrChange w:id="209" w:author="Wong Kwok Keung (Raymond)" w:date="2016-07-12T07:23:00Z">
                <w:pPr>
                  <w:ind w:firstLine="480"/>
                </w:pPr>
              </w:pPrChange>
            </w:pPr>
            <w:r w:rsidRPr="00C617F3">
              <w:rPr>
                <w:rFonts w:asciiTheme="majorEastAsia" w:eastAsiaTheme="majorEastAsia" w:hAnsiTheme="majorEastAsia" w:cs="SimHei"/>
              </w:rPr>
              <w:t>--</w:t>
            </w:r>
          </w:p>
        </w:tc>
        <w:tc>
          <w:tcPr>
            <w:tcW w:w="709" w:type="dxa"/>
            <w:tcPrChange w:id="210" w:author="Wong Kwok Keung (Raymond)" w:date="2016-07-12T07:26:00Z">
              <w:tcPr>
                <w:tcW w:w="709" w:type="dxa"/>
              </w:tcPr>
            </w:tcPrChange>
          </w:tcPr>
          <w:p w:rsidR="009E3DC4" w:rsidRPr="00C617F3" w:rsidRDefault="009E3DC4">
            <w:pPr>
              <w:ind w:firstLineChars="0" w:firstLine="0"/>
              <w:jc w:val="center"/>
              <w:rPr>
                <w:rFonts w:asciiTheme="majorEastAsia" w:eastAsiaTheme="majorEastAsia" w:hAnsiTheme="majorEastAsia" w:cs="SimHei"/>
              </w:rPr>
              <w:pPrChange w:id="211" w:author="Wong Kwok Keung (Raymond)" w:date="2016-07-12T07:23:00Z">
                <w:pPr>
                  <w:ind w:firstLineChars="0" w:firstLine="0"/>
                </w:pPr>
              </w:pPrChange>
            </w:pPr>
            <w:r w:rsidRPr="00C617F3">
              <w:rPr>
                <w:rFonts w:asciiTheme="majorEastAsia" w:eastAsiaTheme="majorEastAsia" w:hAnsiTheme="majorEastAsia" w:cs="SimHei"/>
              </w:rPr>
              <w:t>2012</w:t>
            </w:r>
          </w:p>
        </w:tc>
        <w:tc>
          <w:tcPr>
            <w:tcW w:w="1006" w:type="dxa"/>
            <w:tcPrChange w:id="212" w:author="Wong Kwok Keung (Raymond)" w:date="2016-07-12T07:26:00Z">
              <w:tcPr>
                <w:tcW w:w="1006" w:type="dxa"/>
              </w:tcPr>
            </w:tcPrChange>
          </w:tcPr>
          <w:p w:rsidR="009E3DC4" w:rsidRPr="00C617F3" w:rsidRDefault="009E3DC4">
            <w:pPr>
              <w:ind w:firstLineChars="0" w:firstLine="0"/>
              <w:jc w:val="center"/>
              <w:rPr>
                <w:rFonts w:asciiTheme="majorEastAsia" w:eastAsiaTheme="majorEastAsia" w:hAnsiTheme="majorEastAsia" w:cs="SimHei"/>
              </w:rPr>
              <w:pPrChange w:id="213" w:author="Wong Kwok Keung (Raymond)" w:date="2016-07-12T07:23:00Z">
                <w:pPr>
                  <w:ind w:firstLineChars="0" w:firstLine="0"/>
                </w:pPr>
              </w:pPrChange>
            </w:pPr>
            <w:r w:rsidRPr="00C617F3">
              <w:rPr>
                <w:rFonts w:asciiTheme="majorEastAsia" w:eastAsiaTheme="majorEastAsia" w:hAnsiTheme="majorEastAsia" w:cs="SimHei" w:hint="eastAsia"/>
              </w:rPr>
              <w:t>論文</w:t>
            </w:r>
          </w:p>
        </w:tc>
      </w:tr>
      <w:tr w:rsidR="009E3DC4" w:rsidRPr="00C617F3" w:rsidTr="009E3DC4">
        <w:tc>
          <w:tcPr>
            <w:tcW w:w="1271" w:type="dxa"/>
            <w:tcPrChange w:id="214" w:author="Wong Kwok Keung (Raymond)" w:date="2016-07-12T07:26:00Z">
              <w:tcPr>
                <w:tcW w:w="1271" w:type="dxa"/>
              </w:tcPr>
            </w:tcPrChange>
          </w:tcPr>
          <w:p w:rsidR="009E3DC4" w:rsidRPr="00C617F3" w:rsidRDefault="009E3DC4">
            <w:pPr>
              <w:ind w:firstLineChars="0" w:firstLine="0"/>
              <w:jc w:val="both"/>
              <w:rPr>
                <w:rFonts w:asciiTheme="majorEastAsia" w:eastAsiaTheme="majorEastAsia" w:hAnsiTheme="majorEastAsia" w:cs="SimHei"/>
              </w:rPr>
              <w:pPrChange w:id="215" w:author="Wong Kwok Keung (Raymond)" w:date="2016-07-12T07:21:00Z">
                <w:pPr>
                  <w:ind w:firstLineChars="0" w:firstLine="0"/>
                </w:pPr>
              </w:pPrChange>
            </w:pPr>
            <w:r w:rsidRPr="00C617F3">
              <w:rPr>
                <w:rFonts w:asciiTheme="majorEastAsia" w:eastAsiaTheme="majorEastAsia" w:hAnsiTheme="majorEastAsia" w:cs="SimHei" w:hint="eastAsia"/>
              </w:rPr>
              <w:t>澳門城市大學圖書館</w:t>
            </w:r>
          </w:p>
        </w:tc>
        <w:tc>
          <w:tcPr>
            <w:tcW w:w="992" w:type="dxa"/>
            <w:tcPrChange w:id="216" w:author="Wong Kwok Keung (Raymond)" w:date="2016-07-12T07:26:00Z">
              <w:tcPr>
                <w:tcW w:w="992" w:type="dxa"/>
              </w:tcPr>
            </w:tcPrChange>
          </w:tcPr>
          <w:p w:rsidR="009E3DC4" w:rsidRPr="00C617F3" w:rsidRDefault="009E3DC4">
            <w:pPr>
              <w:ind w:firstLineChars="0" w:firstLine="0"/>
              <w:jc w:val="center"/>
              <w:rPr>
                <w:rFonts w:asciiTheme="majorEastAsia" w:eastAsiaTheme="majorEastAsia" w:hAnsiTheme="majorEastAsia" w:cs="SimHei"/>
              </w:rPr>
              <w:pPrChange w:id="217" w:author="Wong Kwok Keung (Raymond)" w:date="2016-07-12T07:23:00Z">
                <w:pPr>
                  <w:ind w:firstLineChars="0" w:firstLine="0"/>
                </w:pPr>
              </w:pPrChange>
            </w:pPr>
            <w:r w:rsidRPr="00C617F3">
              <w:rPr>
                <w:rFonts w:asciiTheme="majorEastAsia" w:eastAsiaTheme="majorEastAsia" w:hAnsiTheme="majorEastAsia" w:cs="SimHei"/>
              </w:rPr>
              <w:t>19</w:t>
            </w:r>
            <w:ins w:id="218" w:author="Wong Kwok Keung (Raymond)" w:date="2016-07-12T07:21:00Z">
              <w:r>
                <w:rPr>
                  <w:rFonts w:asciiTheme="majorEastAsia" w:eastAsiaTheme="majorEastAsia" w:hAnsiTheme="majorEastAsia" w:cs="SimHei"/>
                </w:rPr>
                <w:t>,</w:t>
              </w:r>
            </w:ins>
            <w:r w:rsidRPr="00C617F3">
              <w:rPr>
                <w:rFonts w:asciiTheme="majorEastAsia" w:eastAsiaTheme="majorEastAsia" w:hAnsiTheme="majorEastAsia" w:cs="SimHei"/>
              </w:rPr>
              <w:t>000</w:t>
            </w:r>
          </w:p>
        </w:tc>
        <w:tc>
          <w:tcPr>
            <w:tcW w:w="851" w:type="dxa"/>
            <w:tcPrChange w:id="219" w:author="Wong Kwok Keung (Raymond)" w:date="2016-07-12T07:26:00Z">
              <w:tcPr>
                <w:tcW w:w="851" w:type="dxa"/>
              </w:tcPr>
            </w:tcPrChange>
          </w:tcPr>
          <w:p w:rsidR="009E3DC4" w:rsidRPr="00C617F3" w:rsidRDefault="009E3DC4">
            <w:pPr>
              <w:ind w:firstLineChars="0" w:firstLine="0"/>
              <w:jc w:val="center"/>
              <w:rPr>
                <w:rFonts w:asciiTheme="majorEastAsia" w:eastAsiaTheme="majorEastAsia" w:hAnsiTheme="majorEastAsia" w:cs="SimHei"/>
              </w:rPr>
              <w:pPrChange w:id="220" w:author="Wong Kwok Keung (Raymond)" w:date="2016-07-12T07:23:00Z">
                <w:pPr>
                  <w:ind w:firstLineChars="0" w:firstLine="0"/>
                </w:pPr>
              </w:pPrChange>
            </w:pPr>
            <w:r w:rsidRPr="00C617F3">
              <w:rPr>
                <w:rFonts w:asciiTheme="majorEastAsia" w:eastAsiaTheme="majorEastAsia" w:hAnsiTheme="majorEastAsia" w:cs="SimHei"/>
              </w:rPr>
              <w:t>100</w:t>
            </w:r>
          </w:p>
        </w:tc>
        <w:tc>
          <w:tcPr>
            <w:tcW w:w="850" w:type="dxa"/>
            <w:tcPrChange w:id="221" w:author="Wong Kwok Keung (Raymond)" w:date="2016-07-12T07:26:00Z">
              <w:tcPr>
                <w:tcW w:w="850" w:type="dxa"/>
              </w:tcPr>
            </w:tcPrChange>
          </w:tcPr>
          <w:p w:rsidR="009E3DC4" w:rsidRPr="00C617F3" w:rsidRDefault="009E3DC4" w:rsidP="008B3DC4">
            <w:pPr>
              <w:ind w:firstLineChars="0" w:firstLine="0"/>
              <w:jc w:val="center"/>
              <w:rPr>
                <w:ins w:id="222" w:author="Wong Kwok Keung (Raymond)" w:date="2016-07-12T07:26:00Z"/>
                <w:rFonts w:asciiTheme="majorEastAsia" w:eastAsiaTheme="majorEastAsia" w:hAnsiTheme="majorEastAsia" w:cs="SimHei"/>
              </w:rPr>
            </w:pPr>
          </w:p>
        </w:tc>
        <w:tc>
          <w:tcPr>
            <w:tcW w:w="850" w:type="dxa"/>
            <w:tcPrChange w:id="223" w:author="Wong Kwok Keung (Raymond)" w:date="2016-07-12T07:26:00Z">
              <w:tcPr>
                <w:tcW w:w="850" w:type="dxa"/>
              </w:tcPr>
            </w:tcPrChange>
          </w:tcPr>
          <w:p w:rsidR="009E3DC4" w:rsidRPr="00C617F3" w:rsidRDefault="009E3DC4">
            <w:pPr>
              <w:ind w:firstLineChars="0" w:firstLine="0"/>
              <w:jc w:val="center"/>
              <w:rPr>
                <w:rFonts w:asciiTheme="majorEastAsia" w:eastAsiaTheme="majorEastAsia" w:hAnsiTheme="majorEastAsia" w:cs="SimHei"/>
              </w:rPr>
              <w:pPrChange w:id="224" w:author="Wong Kwok Keung (Raymond)" w:date="2016-07-12T07:23:00Z">
                <w:pPr>
                  <w:ind w:firstLineChars="0" w:firstLine="0"/>
                </w:pPr>
              </w:pPrChange>
            </w:pPr>
            <w:r w:rsidRPr="00C617F3">
              <w:rPr>
                <w:rFonts w:asciiTheme="majorEastAsia" w:eastAsiaTheme="majorEastAsia" w:hAnsiTheme="majorEastAsia" w:cs="SimHei"/>
              </w:rPr>
              <w:t>500</w:t>
            </w:r>
          </w:p>
        </w:tc>
        <w:tc>
          <w:tcPr>
            <w:tcW w:w="993" w:type="dxa"/>
            <w:tcPrChange w:id="225" w:author="Wong Kwok Keung (Raymond)" w:date="2016-07-12T07:26:00Z">
              <w:tcPr>
                <w:tcW w:w="993" w:type="dxa"/>
              </w:tcPr>
            </w:tcPrChange>
          </w:tcPr>
          <w:p w:rsidR="009E3DC4" w:rsidRPr="00C617F3" w:rsidRDefault="009E3DC4">
            <w:pPr>
              <w:ind w:firstLineChars="0" w:firstLine="0"/>
              <w:jc w:val="center"/>
              <w:rPr>
                <w:rFonts w:asciiTheme="majorEastAsia" w:eastAsiaTheme="majorEastAsia" w:hAnsiTheme="majorEastAsia" w:cs="SimHei"/>
              </w:rPr>
              <w:pPrChange w:id="226" w:author="Wong Kwok Keung (Raymond)" w:date="2016-07-12T07:23:00Z">
                <w:pPr>
                  <w:ind w:firstLineChars="0" w:firstLine="0"/>
                </w:pPr>
              </w:pPrChange>
            </w:pPr>
            <w:r w:rsidRPr="00C617F3">
              <w:rPr>
                <w:rFonts w:asciiTheme="majorEastAsia" w:eastAsiaTheme="majorEastAsia" w:hAnsiTheme="majorEastAsia" w:cs="SimHei"/>
              </w:rPr>
              <w:t>4</w:t>
            </w:r>
            <w:ins w:id="227" w:author="Wong Kwok Keung (Raymond)" w:date="2016-07-12T07:21:00Z">
              <w:r>
                <w:rPr>
                  <w:rFonts w:asciiTheme="majorEastAsia" w:eastAsiaTheme="majorEastAsia" w:hAnsiTheme="majorEastAsia" w:cs="SimHei"/>
                </w:rPr>
                <w:t>,</w:t>
              </w:r>
            </w:ins>
            <w:r w:rsidRPr="00C617F3">
              <w:rPr>
                <w:rFonts w:asciiTheme="majorEastAsia" w:eastAsiaTheme="majorEastAsia" w:hAnsiTheme="majorEastAsia" w:cs="SimHei"/>
              </w:rPr>
              <w:t>000</w:t>
            </w:r>
          </w:p>
        </w:tc>
        <w:tc>
          <w:tcPr>
            <w:tcW w:w="708" w:type="dxa"/>
            <w:tcPrChange w:id="228" w:author="Wong Kwok Keung (Raymond)" w:date="2016-07-12T07:26:00Z">
              <w:tcPr>
                <w:tcW w:w="708" w:type="dxa"/>
              </w:tcPr>
            </w:tcPrChange>
          </w:tcPr>
          <w:p w:rsidR="009E3DC4" w:rsidRPr="00C617F3" w:rsidRDefault="009E3DC4">
            <w:pPr>
              <w:ind w:firstLineChars="0" w:firstLine="0"/>
              <w:jc w:val="center"/>
              <w:rPr>
                <w:rFonts w:asciiTheme="majorEastAsia" w:eastAsiaTheme="majorEastAsia" w:hAnsiTheme="majorEastAsia" w:cs="SimHei"/>
              </w:rPr>
              <w:pPrChange w:id="229" w:author="Wong Kwok Keung (Raymond)" w:date="2016-07-12T07:23:00Z">
                <w:pPr>
                  <w:ind w:firstLineChars="100" w:firstLine="240"/>
                </w:pPr>
              </w:pPrChange>
            </w:pPr>
            <w:r w:rsidRPr="00C617F3">
              <w:rPr>
                <w:rFonts w:asciiTheme="majorEastAsia" w:eastAsiaTheme="majorEastAsia" w:hAnsiTheme="majorEastAsia" w:cs="SimHei"/>
              </w:rPr>
              <w:t>20</w:t>
            </w:r>
          </w:p>
        </w:tc>
        <w:tc>
          <w:tcPr>
            <w:tcW w:w="1134" w:type="dxa"/>
            <w:tcPrChange w:id="230" w:author="Wong Kwok Keung (Raymond)" w:date="2016-07-12T07:26:00Z">
              <w:tcPr>
                <w:tcW w:w="1134" w:type="dxa"/>
              </w:tcPr>
            </w:tcPrChange>
          </w:tcPr>
          <w:p w:rsidR="009E3DC4" w:rsidRPr="00C617F3" w:rsidRDefault="009E3DC4">
            <w:pPr>
              <w:ind w:firstLineChars="0" w:firstLine="0"/>
              <w:jc w:val="center"/>
              <w:rPr>
                <w:rFonts w:asciiTheme="majorEastAsia" w:eastAsiaTheme="majorEastAsia" w:hAnsiTheme="majorEastAsia" w:cs="SimHei"/>
              </w:rPr>
              <w:pPrChange w:id="231" w:author="Wong Kwok Keung (Raymond)" w:date="2016-07-12T07:23:00Z">
                <w:pPr>
                  <w:ind w:firstLineChars="0" w:firstLine="0"/>
                </w:pPr>
              </w:pPrChange>
            </w:pPr>
            <w:r w:rsidRPr="00C617F3">
              <w:rPr>
                <w:rFonts w:asciiTheme="majorEastAsia" w:eastAsiaTheme="majorEastAsia" w:hAnsiTheme="majorEastAsia" w:cs="SimHei"/>
              </w:rPr>
              <w:t>200</w:t>
            </w:r>
          </w:p>
        </w:tc>
        <w:tc>
          <w:tcPr>
            <w:tcW w:w="709" w:type="dxa"/>
            <w:tcPrChange w:id="232" w:author="Wong Kwok Keung (Raymond)" w:date="2016-07-12T07:26:00Z">
              <w:tcPr>
                <w:tcW w:w="709" w:type="dxa"/>
              </w:tcPr>
            </w:tcPrChange>
          </w:tcPr>
          <w:p w:rsidR="009E3DC4" w:rsidRPr="00C617F3" w:rsidRDefault="009E3DC4">
            <w:pPr>
              <w:ind w:firstLineChars="0" w:firstLine="0"/>
              <w:jc w:val="center"/>
              <w:rPr>
                <w:rFonts w:asciiTheme="majorEastAsia" w:eastAsiaTheme="majorEastAsia" w:hAnsiTheme="majorEastAsia" w:cs="SimHei"/>
              </w:rPr>
              <w:pPrChange w:id="233" w:author="Wong Kwok Keung (Raymond)" w:date="2016-07-12T07:23:00Z">
                <w:pPr>
                  <w:ind w:firstLineChars="0" w:firstLine="0"/>
                </w:pPr>
              </w:pPrChange>
            </w:pPr>
            <w:r w:rsidRPr="00C617F3">
              <w:rPr>
                <w:rFonts w:asciiTheme="majorEastAsia" w:eastAsiaTheme="majorEastAsia" w:hAnsiTheme="majorEastAsia" w:cs="SimHei"/>
              </w:rPr>
              <w:t>2014</w:t>
            </w:r>
          </w:p>
        </w:tc>
        <w:tc>
          <w:tcPr>
            <w:tcW w:w="1006" w:type="dxa"/>
            <w:tcPrChange w:id="234" w:author="Wong Kwok Keung (Raymond)" w:date="2016-07-12T07:26:00Z">
              <w:tcPr>
                <w:tcW w:w="1006" w:type="dxa"/>
              </w:tcPr>
            </w:tcPrChange>
          </w:tcPr>
          <w:p w:rsidR="009E3DC4" w:rsidRPr="00C617F3" w:rsidRDefault="009E3DC4">
            <w:pPr>
              <w:ind w:firstLineChars="0" w:firstLine="0"/>
              <w:jc w:val="center"/>
              <w:rPr>
                <w:rFonts w:asciiTheme="majorEastAsia" w:eastAsiaTheme="majorEastAsia" w:hAnsiTheme="majorEastAsia" w:cs="SimHei"/>
              </w:rPr>
              <w:pPrChange w:id="235" w:author="Wong Kwok Keung (Raymond)" w:date="2016-07-12T07:23:00Z">
                <w:pPr>
                  <w:ind w:firstLineChars="0" w:firstLine="0"/>
                </w:pPr>
              </w:pPrChange>
            </w:pPr>
            <w:r w:rsidRPr="00C617F3">
              <w:rPr>
                <w:rFonts w:asciiTheme="majorEastAsia" w:eastAsiaTheme="majorEastAsia" w:hAnsiTheme="majorEastAsia" w:cs="SimHei" w:hint="eastAsia"/>
              </w:rPr>
              <w:t>問卷</w:t>
            </w:r>
          </w:p>
        </w:tc>
      </w:tr>
      <w:tr w:rsidR="009E3DC4" w:rsidRPr="00C617F3" w:rsidTr="009E3DC4">
        <w:tc>
          <w:tcPr>
            <w:tcW w:w="1271" w:type="dxa"/>
            <w:tcPrChange w:id="236" w:author="Wong Kwok Keung (Raymond)" w:date="2016-07-12T07:26:00Z">
              <w:tcPr>
                <w:tcW w:w="1271" w:type="dxa"/>
              </w:tcPr>
            </w:tcPrChange>
          </w:tcPr>
          <w:p w:rsidR="009E3DC4" w:rsidRPr="00C617F3" w:rsidRDefault="009E3DC4">
            <w:pPr>
              <w:ind w:firstLineChars="0" w:firstLine="0"/>
              <w:jc w:val="both"/>
              <w:rPr>
                <w:rFonts w:asciiTheme="majorEastAsia" w:eastAsiaTheme="majorEastAsia" w:hAnsiTheme="majorEastAsia" w:cs="SimHei"/>
              </w:rPr>
              <w:pPrChange w:id="237" w:author="Wong Kwok Keung (Raymond)" w:date="2016-07-12T07:21:00Z">
                <w:pPr>
                  <w:ind w:firstLineChars="0" w:firstLine="0"/>
                </w:pPr>
              </w:pPrChange>
            </w:pPr>
            <w:r w:rsidRPr="00C617F3">
              <w:rPr>
                <w:rFonts w:asciiTheme="majorEastAsia" w:eastAsiaTheme="majorEastAsia" w:hAnsiTheme="majorEastAsia" w:cs="SimHei" w:hint="eastAsia"/>
              </w:rPr>
              <w:t>聖若瑟大學圖書館</w:t>
            </w:r>
          </w:p>
        </w:tc>
        <w:tc>
          <w:tcPr>
            <w:tcW w:w="992" w:type="dxa"/>
            <w:tcPrChange w:id="238" w:author="Wong Kwok Keung (Raymond)" w:date="2016-07-12T07:26:00Z">
              <w:tcPr>
                <w:tcW w:w="992" w:type="dxa"/>
              </w:tcPr>
            </w:tcPrChange>
          </w:tcPr>
          <w:p w:rsidR="009E3DC4" w:rsidRPr="00C617F3" w:rsidRDefault="009E3DC4">
            <w:pPr>
              <w:ind w:firstLineChars="0" w:firstLine="0"/>
              <w:jc w:val="center"/>
              <w:rPr>
                <w:rFonts w:asciiTheme="majorEastAsia" w:eastAsiaTheme="majorEastAsia" w:hAnsiTheme="majorEastAsia" w:cs="SimHei"/>
              </w:rPr>
              <w:pPrChange w:id="239" w:author="Wong Kwok Keung (Raymond)" w:date="2016-07-12T07:23:00Z">
                <w:pPr>
                  <w:ind w:firstLineChars="0" w:firstLine="0"/>
                </w:pPr>
              </w:pPrChange>
            </w:pPr>
            <w:r w:rsidRPr="00C617F3">
              <w:rPr>
                <w:rFonts w:asciiTheme="majorEastAsia" w:eastAsiaTheme="majorEastAsia" w:hAnsiTheme="majorEastAsia" w:cs="SimHei"/>
              </w:rPr>
              <w:t>10</w:t>
            </w:r>
            <w:ins w:id="240" w:author="Wong Kwok Keung (Raymond)" w:date="2016-07-12T07:21:00Z">
              <w:r>
                <w:rPr>
                  <w:rFonts w:asciiTheme="majorEastAsia" w:eastAsiaTheme="majorEastAsia" w:hAnsiTheme="majorEastAsia" w:cs="SimHei"/>
                </w:rPr>
                <w:t>,</w:t>
              </w:r>
            </w:ins>
            <w:r w:rsidRPr="00C617F3">
              <w:rPr>
                <w:rFonts w:asciiTheme="majorEastAsia" w:eastAsiaTheme="majorEastAsia" w:hAnsiTheme="majorEastAsia" w:cs="SimHei"/>
              </w:rPr>
              <w:t>000</w:t>
            </w:r>
          </w:p>
        </w:tc>
        <w:tc>
          <w:tcPr>
            <w:tcW w:w="851" w:type="dxa"/>
            <w:tcPrChange w:id="241" w:author="Wong Kwok Keung (Raymond)" w:date="2016-07-12T07:26:00Z">
              <w:tcPr>
                <w:tcW w:w="851" w:type="dxa"/>
              </w:tcPr>
            </w:tcPrChange>
          </w:tcPr>
          <w:p w:rsidR="009E3DC4" w:rsidRPr="00C617F3" w:rsidRDefault="009E3DC4">
            <w:pPr>
              <w:ind w:firstLineChars="100" w:firstLine="240"/>
              <w:jc w:val="center"/>
              <w:rPr>
                <w:rFonts w:asciiTheme="majorEastAsia" w:eastAsiaTheme="majorEastAsia" w:hAnsiTheme="majorEastAsia" w:cs="SimHei"/>
              </w:rPr>
              <w:pPrChange w:id="242" w:author="Wong Kwok Keung (Raymond)" w:date="2016-07-12T07:23:00Z">
                <w:pPr>
                  <w:ind w:firstLineChars="100" w:firstLine="240"/>
                </w:pPr>
              </w:pPrChange>
            </w:pPr>
            <w:r w:rsidRPr="00C617F3">
              <w:rPr>
                <w:rFonts w:asciiTheme="majorEastAsia" w:eastAsiaTheme="majorEastAsia" w:hAnsiTheme="majorEastAsia" w:cs="SimHei"/>
              </w:rPr>
              <w:t>60</w:t>
            </w:r>
          </w:p>
        </w:tc>
        <w:tc>
          <w:tcPr>
            <w:tcW w:w="850" w:type="dxa"/>
            <w:tcPrChange w:id="243" w:author="Wong Kwok Keung (Raymond)" w:date="2016-07-12T07:26:00Z">
              <w:tcPr>
                <w:tcW w:w="850" w:type="dxa"/>
              </w:tcPr>
            </w:tcPrChange>
          </w:tcPr>
          <w:p w:rsidR="009E3DC4" w:rsidRPr="00C617F3" w:rsidRDefault="009E3DC4" w:rsidP="008B3DC4">
            <w:pPr>
              <w:ind w:firstLine="480"/>
              <w:jc w:val="center"/>
              <w:rPr>
                <w:ins w:id="244" w:author="Wong Kwok Keung (Raymond)" w:date="2016-07-12T07:26:00Z"/>
                <w:rFonts w:asciiTheme="majorEastAsia" w:eastAsiaTheme="majorEastAsia" w:hAnsiTheme="majorEastAsia" w:cs="SimHei"/>
              </w:rPr>
            </w:pPr>
          </w:p>
        </w:tc>
        <w:tc>
          <w:tcPr>
            <w:tcW w:w="850" w:type="dxa"/>
            <w:tcPrChange w:id="245" w:author="Wong Kwok Keung (Raymond)" w:date="2016-07-12T07:26:00Z">
              <w:tcPr>
                <w:tcW w:w="850" w:type="dxa"/>
              </w:tcPr>
            </w:tcPrChange>
          </w:tcPr>
          <w:p w:rsidR="009E3DC4" w:rsidRPr="00C617F3" w:rsidRDefault="009E3DC4">
            <w:pPr>
              <w:ind w:firstLine="480"/>
              <w:jc w:val="center"/>
              <w:rPr>
                <w:rFonts w:asciiTheme="majorEastAsia" w:eastAsiaTheme="majorEastAsia" w:hAnsiTheme="majorEastAsia" w:cs="SimHei"/>
              </w:rPr>
              <w:pPrChange w:id="246" w:author="Wong Kwok Keung (Raymond)" w:date="2016-07-12T07:23:00Z">
                <w:pPr>
                  <w:ind w:firstLine="480"/>
                </w:pPr>
              </w:pPrChange>
            </w:pPr>
            <w:r w:rsidRPr="00C617F3">
              <w:rPr>
                <w:rFonts w:asciiTheme="majorEastAsia" w:eastAsiaTheme="majorEastAsia" w:hAnsiTheme="majorEastAsia" w:cs="SimHei"/>
              </w:rPr>
              <w:t>--</w:t>
            </w:r>
          </w:p>
        </w:tc>
        <w:tc>
          <w:tcPr>
            <w:tcW w:w="993" w:type="dxa"/>
            <w:tcPrChange w:id="247" w:author="Wong Kwok Keung (Raymond)" w:date="2016-07-12T07:26:00Z">
              <w:tcPr>
                <w:tcW w:w="993" w:type="dxa"/>
              </w:tcPr>
            </w:tcPrChange>
          </w:tcPr>
          <w:p w:rsidR="009E3DC4" w:rsidRPr="00C617F3" w:rsidRDefault="009E3DC4">
            <w:pPr>
              <w:ind w:firstLine="480"/>
              <w:jc w:val="center"/>
              <w:rPr>
                <w:rFonts w:asciiTheme="majorEastAsia" w:eastAsiaTheme="majorEastAsia" w:hAnsiTheme="majorEastAsia" w:cs="SimHei"/>
              </w:rPr>
              <w:pPrChange w:id="248" w:author="Wong Kwok Keung (Raymond)" w:date="2016-07-12T07:23:00Z">
                <w:pPr>
                  <w:ind w:firstLine="480"/>
                </w:pPr>
              </w:pPrChange>
            </w:pPr>
            <w:r w:rsidRPr="00C617F3">
              <w:rPr>
                <w:rFonts w:asciiTheme="majorEastAsia" w:eastAsiaTheme="majorEastAsia" w:hAnsiTheme="majorEastAsia" w:cs="SimHei"/>
              </w:rPr>
              <w:t>--</w:t>
            </w:r>
          </w:p>
        </w:tc>
        <w:tc>
          <w:tcPr>
            <w:tcW w:w="708" w:type="dxa"/>
            <w:tcPrChange w:id="249" w:author="Wong Kwok Keung (Raymond)" w:date="2016-07-12T07:26:00Z">
              <w:tcPr>
                <w:tcW w:w="708" w:type="dxa"/>
              </w:tcPr>
            </w:tcPrChange>
          </w:tcPr>
          <w:p w:rsidR="009E3DC4" w:rsidRPr="00C617F3" w:rsidRDefault="009E3DC4">
            <w:pPr>
              <w:ind w:firstLine="480"/>
              <w:jc w:val="center"/>
              <w:rPr>
                <w:rFonts w:asciiTheme="majorEastAsia" w:eastAsiaTheme="majorEastAsia" w:hAnsiTheme="majorEastAsia" w:cs="SimHei"/>
              </w:rPr>
              <w:pPrChange w:id="250" w:author="Wong Kwok Keung (Raymond)" w:date="2016-07-12T07:23:00Z">
                <w:pPr>
                  <w:ind w:firstLine="480"/>
                </w:pPr>
              </w:pPrChange>
            </w:pPr>
            <w:r w:rsidRPr="00C617F3">
              <w:rPr>
                <w:rFonts w:asciiTheme="majorEastAsia" w:eastAsiaTheme="majorEastAsia" w:hAnsiTheme="majorEastAsia" w:cs="SimHei"/>
              </w:rPr>
              <w:t>--</w:t>
            </w:r>
          </w:p>
        </w:tc>
        <w:tc>
          <w:tcPr>
            <w:tcW w:w="1134" w:type="dxa"/>
            <w:tcPrChange w:id="251" w:author="Wong Kwok Keung (Raymond)" w:date="2016-07-12T07:26:00Z">
              <w:tcPr>
                <w:tcW w:w="1134" w:type="dxa"/>
              </w:tcPr>
            </w:tcPrChange>
          </w:tcPr>
          <w:p w:rsidR="009E3DC4" w:rsidRPr="00C617F3" w:rsidRDefault="009E3DC4">
            <w:pPr>
              <w:ind w:firstLine="480"/>
              <w:jc w:val="center"/>
              <w:rPr>
                <w:rFonts w:asciiTheme="majorEastAsia" w:eastAsiaTheme="majorEastAsia" w:hAnsiTheme="majorEastAsia" w:cs="SimHei"/>
              </w:rPr>
              <w:pPrChange w:id="252" w:author="Wong Kwok Keung (Raymond)" w:date="2016-07-12T07:23:00Z">
                <w:pPr>
                  <w:ind w:firstLine="480"/>
                </w:pPr>
              </w:pPrChange>
            </w:pPr>
            <w:r w:rsidRPr="00C617F3">
              <w:rPr>
                <w:rFonts w:asciiTheme="majorEastAsia" w:eastAsiaTheme="majorEastAsia" w:hAnsiTheme="majorEastAsia" w:cs="SimHei"/>
              </w:rPr>
              <w:t>--</w:t>
            </w:r>
          </w:p>
        </w:tc>
        <w:tc>
          <w:tcPr>
            <w:tcW w:w="709" w:type="dxa"/>
            <w:tcPrChange w:id="253" w:author="Wong Kwok Keung (Raymond)" w:date="2016-07-12T07:26:00Z">
              <w:tcPr>
                <w:tcW w:w="709" w:type="dxa"/>
              </w:tcPr>
            </w:tcPrChange>
          </w:tcPr>
          <w:p w:rsidR="009E3DC4" w:rsidRPr="00C617F3" w:rsidRDefault="009E3DC4">
            <w:pPr>
              <w:ind w:firstLineChars="0" w:firstLine="0"/>
              <w:jc w:val="center"/>
              <w:rPr>
                <w:rFonts w:asciiTheme="majorEastAsia" w:eastAsiaTheme="majorEastAsia" w:hAnsiTheme="majorEastAsia" w:cs="SimHei"/>
              </w:rPr>
              <w:pPrChange w:id="254" w:author="Wong Kwok Keung (Raymond)" w:date="2016-07-12T07:23:00Z">
                <w:pPr>
                  <w:ind w:firstLineChars="0" w:firstLine="0"/>
                </w:pPr>
              </w:pPrChange>
            </w:pPr>
            <w:r w:rsidRPr="00C617F3">
              <w:rPr>
                <w:rFonts w:asciiTheme="majorEastAsia" w:eastAsiaTheme="majorEastAsia" w:hAnsiTheme="majorEastAsia" w:cs="SimHei"/>
              </w:rPr>
              <w:t>2013</w:t>
            </w:r>
          </w:p>
        </w:tc>
        <w:tc>
          <w:tcPr>
            <w:tcW w:w="1006" w:type="dxa"/>
            <w:tcPrChange w:id="255" w:author="Wong Kwok Keung (Raymond)" w:date="2016-07-12T07:26:00Z">
              <w:tcPr>
                <w:tcW w:w="1006" w:type="dxa"/>
              </w:tcPr>
            </w:tcPrChange>
          </w:tcPr>
          <w:p w:rsidR="009E3DC4" w:rsidRPr="00C617F3" w:rsidRDefault="009E3DC4">
            <w:pPr>
              <w:ind w:firstLineChars="0" w:firstLine="0"/>
              <w:jc w:val="center"/>
              <w:rPr>
                <w:rFonts w:asciiTheme="majorEastAsia" w:eastAsiaTheme="majorEastAsia" w:hAnsiTheme="majorEastAsia" w:cs="SimHei"/>
              </w:rPr>
              <w:pPrChange w:id="256" w:author="Wong Kwok Keung (Raymond)" w:date="2016-07-12T07:23:00Z">
                <w:pPr>
                  <w:ind w:firstLineChars="0" w:firstLine="0"/>
                </w:pPr>
              </w:pPrChange>
            </w:pPr>
            <w:r w:rsidRPr="00C617F3">
              <w:rPr>
                <w:rFonts w:asciiTheme="majorEastAsia" w:eastAsiaTheme="majorEastAsia" w:hAnsiTheme="majorEastAsia" w:cs="SimHei" w:hint="eastAsia"/>
              </w:rPr>
              <w:t>論文</w:t>
            </w:r>
            <w:r w:rsidRPr="00C617F3">
              <w:rPr>
                <w:rFonts w:asciiTheme="majorEastAsia" w:eastAsiaTheme="majorEastAsia" w:hAnsiTheme="majorEastAsia" w:cs="SimHei"/>
                <w:vertAlign w:val="superscript"/>
              </w:rPr>
              <w:t>[</w:t>
            </w:r>
            <w:r w:rsidRPr="00C617F3">
              <w:rPr>
                <w:rFonts w:asciiTheme="majorEastAsia" w:eastAsiaTheme="majorEastAsia" w:hAnsiTheme="majorEastAsia" w:cs="SimHei"/>
                <w:vertAlign w:val="superscript"/>
              </w:rPr>
              <w:footnoteReference w:id="2"/>
            </w:r>
            <w:r w:rsidRPr="00C617F3">
              <w:rPr>
                <w:rFonts w:asciiTheme="majorEastAsia" w:eastAsiaTheme="majorEastAsia" w:hAnsiTheme="majorEastAsia" w:cs="SimHei"/>
                <w:vertAlign w:val="superscript"/>
              </w:rPr>
              <w:t>]</w:t>
            </w:r>
          </w:p>
        </w:tc>
      </w:tr>
      <w:tr w:rsidR="009E3DC4" w:rsidRPr="00C617F3" w:rsidTr="009E3DC4">
        <w:tc>
          <w:tcPr>
            <w:tcW w:w="1271" w:type="dxa"/>
            <w:tcPrChange w:id="264" w:author="Wong Kwok Keung (Raymond)" w:date="2016-07-12T07:26:00Z">
              <w:tcPr>
                <w:tcW w:w="1271" w:type="dxa"/>
              </w:tcPr>
            </w:tcPrChange>
          </w:tcPr>
          <w:p w:rsidR="009E3DC4" w:rsidRPr="00C617F3" w:rsidRDefault="009E3DC4">
            <w:pPr>
              <w:ind w:firstLineChars="0" w:firstLine="0"/>
              <w:jc w:val="both"/>
              <w:rPr>
                <w:rFonts w:asciiTheme="majorEastAsia" w:eastAsiaTheme="majorEastAsia" w:hAnsiTheme="majorEastAsia" w:cs="SimHei"/>
              </w:rPr>
              <w:pPrChange w:id="265" w:author="Wong Kwok Keung (Raymond)" w:date="2016-07-12T07:21:00Z">
                <w:pPr>
                  <w:ind w:firstLineChars="0" w:firstLine="0"/>
                </w:pPr>
              </w:pPrChange>
            </w:pPr>
            <w:r w:rsidRPr="00C617F3">
              <w:rPr>
                <w:rFonts w:asciiTheme="majorEastAsia" w:eastAsiaTheme="majorEastAsia" w:hAnsiTheme="majorEastAsia" w:cs="SimHei" w:hint="eastAsia"/>
              </w:rPr>
              <w:t>鏡湖護理學院圖書</w:t>
            </w:r>
            <w:r w:rsidRPr="00C617F3">
              <w:rPr>
                <w:rFonts w:asciiTheme="majorEastAsia" w:eastAsiaTheme="majorEastAsia" w:hAnsiTheme="majorEastAsia" w:cs="SimHei" w:hint="eastAsia"/>
              </w:rPr>
              <w:lastRenderedPageBreak/>
              <w:t>館</w:t>
            </w:r>
          </w:p>
        </w:tc>
        <w:tc>
          <w:tcPr>
            <w:tcW w:w="992" w:type="dxa"/>
            <w:tcPrChange w:id="266" w:author="Wong Kwok Keung (Raymond)" w:date="2016-07-12T07:26:00Z">
              <w:tcPr>
                <w:tcW w:w="992" w:type="dxa"/>
              </w:tcPr>
            </w:tcPrChange>
          </w:tcPr>
          <w:p w:rsidR="009E3DC4" w:rsidRPr="00C617F3" w:rsidRDefault="009E3DC4">
            <w:pPr>
              <w:ind w:firstLineChars="0" w:firstLine="0"/>
              <w:jc w:val="center"/>
              <w:rPr>
                <w:rFonts w:asciiTheme="majorEastAsia" w:eastAsiaTheme="majorEastAsia" w:hAnsiTheme="majorEastAsia" w:cs="SimHei"/>
              </w:rPr>
              <w:pPrChange w:id="267" w:author="Wong Kwok Keung (Raymond)" w:date="2016-07-12T07:23:00Z">
                <w:pPr>
                  <w:ind w:firstLineChars="0" w:firstLine="0"/>
                </w:pPr>
              </w:pPrChange>
            </w:pPr>
            <w:r w:rsidRPr="00C617F3">
              <w:rPr>
                <w:rFonts w:asciiTheme="majorEastAsia" w:eastAsiaTheme="majorEastAsia" w:hAnsiTheme="majorEastAsia" w:cs="SimHei"/>
              </w:rPr>
              <w:lastRenderedPageBreak/>
              <w:t>12</w:t>
            </w:r>
            <w:ins w:id="268" w:author="Wong Kwok Keung (Raymond)" w:date="2016-07-12T07:21:00Z">
              <w:r>
                <w:rPr>
                  <w:rFonts w:asciiTheme="majorEastAsia" w:eastAsiaTheme="majorEastAsia" w:hAnsiTheme="majorEastAsia" w:cs="SimHei"/>
                </w:rPr>
                <w:t>,</w:t>
              </w:r>
            </w:ins>
            <w:r w:rsidRPr="00C617F3">
              <w:rPr>
                <w:rFonts w:asciiTheme="majorEastAsia" w:eastAsiaTheme="majorEastAsia" w:hAnsiTheme="majorEastAsia" w:cs="SimHei"/>
              </w:rPr>
              <w:t>500</w:t>
            </w:r>
          </w:p>
        </w:tc>
        <w:tc>
          <w:tcPr>
            <w:tcW w:w="851" w:type="dxa"/>
            <w:tcPrChange w:id="269" w:author="Wong Kwok Keung (Raymond)" w:date="2016-07-12T07:26:00Z">
              <w:tcPr>
                <w:tcW w:w="851" w:type="dxa"/>
              </w:tcPr>
            </w:tcPrChange>
          </w:tcPr>
          <w:p w:rsidR="009E3DC4" w:rsidRPr="00C617F3" w:rsidRDefault="009E3DC4">
            <w:pPr>
              <w:ind w:firstLineChars="100" w:firstLine="240"/>
              <w:jc w:val="center"/>
              <w:rPr>
                <w:rFonts w:asciiTheme="majorEastAsia" w:eastAsiaTheme="majorEastAsia" w:hAnsiTheme="majorEastAsia" w:cs="SimHei"/>
              </w:rPr>
              <w:pPrChange w:id="270" w:author="Wong Kwok Keung (Raymond)" w:date="2016-07-12T07:23:00Z">
                <w:pPr>
                  <w:ind w:firstLineChars="100" w:firstLine="240"/>
                </w:pPr>
              </w:pPrChange>
            </w:pPr>
            <w:r w:rsidRPr="00C617F3">
              <w:rPr>
                <w:rFonts w:asciiTheme="majorEastAsia" w:eastAsiaTheme="majorEastAsia" w:hAnsiTheme="majorEastAsia" w:cs="SimHei"/>
              </w:rPr>
              <w:t>20</w:t>
            </w:r>
          </w:p>
        </w:tc>
        <w:tc>
          <w:tcPr>
            <w:tcW w:w="850" w:type="dxa"/>
            <w:tcPrChange w:id="271" w:author="Wong Kwok Keung (Raymond)" w:date="2016-07-12T07:26:00Z">
              <w:tcPr>
                <w:tcW w:w="850" w:type="dxa"/>
              </w:tcPr>
            </w:tcPrChange>
          </w:tcPr>
          <w:p w:rsidR="009E3DC4" w:rsidRPr="00C617F3" w:rsidRDefault="009E3DC4" w:rsidP="008B3DC4">
            <w:pPr>
              <w:ind w:firstLineChars="0" w:firstLine="0"/>
              <w:jc w:val="center"/>
              <w:rPr>
                <w:ins w:id="272" w:author="Wong Kwok Keung (Raymond)" w:date="2016-07-12T07:26:00Z"/>
                <w:rFonts w:asciiTheme="majorEastAsia" w:eastAsiaTheme="majorEastAsia" w:hAnsiTheme="majorEastAsia" w:cs="SimHei"/>
              </w:rPr>
            </w:pPr>
          </w:p>
        </w:tc>
        <w:tc>
          <w:tcPr>
            <w:tcW w:w="850" w:type="dxa"/>
            <w:tcPrChange w:id="273" w:author="Wong Kwok Keung (Raymond)" w:date="2016-07-12T07:26:00Z">
              <w:tcPr>
                <w:tcW w:w="850" w:type="dxa"/>
              </w:tcPr>
            </w:tcPrChange>
          </w:tcPr>
          <w:p w:rsidR="009E3DC4" w:rsidRPr="00C617F3" w:rsidRDefault="009E3DC4">
            <w:pPr>
              <w:ind w:firstLineChars="0" w:firstLine="0"/>
              <w:jc w:val="center"/>
              <w:rPr>
                <w:rFonts w:asciiTheme="majorEastAsia" w:eastAsiaTheme="majorEastAsia" w:hAnsiTheme="majorEastAsia" w:cs="SimHei"/>
              </w:rPr>
              <w:pPrChange w:id="274" w:author="Wong Kwok Keung (Raymond)" w:date="2016-07-12T07:23:00Z">
                <w:pPr>
                  <w:ind w:firstLineChars="0" w:firstLine="0"/>
                </w:pPr>
              </w:pPrChange>
            </w:pPr>
            <w:r w:rsidRPr="00C617F3">
              <w:rPr>
                <w:rFonts w:asciiTheme="majorEastAsia" w:eastAsiaTheme="majorEastAsia" w:hAnsiTheme="majorEastAsia" w:cs="SimHei"/>
              </w:rPr>
              <w:t>1</w:t>
            </w:r>
            <w:ins w:id="275" w:author="Wong Kwok Keung (Raymond)" w:date="2016-07-12T07:21:00Z">
              <w:r>
                <w:rPr>
                  <w:rFonts w:asciiTheme="majorEastAsia" w:eastAsiaTheme="majorEastAsia" w:hAnsiTheme="majorEastAsia" w:cs="SimHei"/>
                </w:rPr>
                <w:t>,</w:t>
              </w:r>
            </w:ins>
            <w:r w:rsidRPr="00C617F3">
              <w:rPr>
                <w:rFonts w:asciiTheme="majorEastAsia" w:eastAsiaTheme="majorEastAsia" w:hAnsiTheme="majorEastAsia" w:cs="SimHei"/>
              </w:rPr>
              <w:t>000</w:t>
            </w:r>
          </w:p>
        </w:tc>
        <w:tc>
          <w:tcPr>
            <w:tcW w:w="993" w:type="dxa"/>
            <w:tcPrChange w:id="276" w:author="Wong Kwok Keung (Raymond)" w:date="2016-07-12T07:26:00Z">
              <w:tcPr>
                <w:tcW w:w="993" w:type="dxa"/>
              </w:tcPr>
            </w:tcPrChange>
          </w:tcPr>
          <w:p w:rsidR="009E3DC4" w:rsidRPr="00C617F3" w:rsidRDefault="009E3DC4">
            <w:pPr>
              <w:ind w:firstLineChars="100" w:firstLine="240"/>
              <w:jc w:val="center"/>
              <w:rPr>
                <w:rFonts w:asciiTheme="majorEastAsia" w:eastAsiaTheme="majorEastAsia" w:hAnsiTheme="majorEastAsia" w:cs="SimHei"/>
              </w:rPr>
              <w:pPrChange w:id="277" w:author="Wong Kwok Keung (Raymond)" w:date="2016-07-12T07:23:00Z">
                <w:pPr>
                  <w:ind w:firstLineChars="100" w:firstLine="240"/>
                </w:pPr>
              </w:pPrChange>
            </w:pPr>
            <w:r w:rsidRPr="00C617F3">
              <w:rPr>
                <w:rFonts w:asciiTheme="majorEastAsia" w:eastAsiaTheme="majorEastAsia" w:hAnsiTheme="majorEastAsia" w:cs="SimHei"/>
              </w:rPr>
              <w:t>--</w:t>
            </w:r>
          </w:p>
        </w:tc>
        <w:tc>
          <w:tcPr>
            <w:tcW w:w="708" w:type="dxa"/>
            <w:tcPrChange w:id="278" w:author="Wong Kwok Keung (Raymond)" w:date="2016-07-12T07:26:00Z">
              <w:tcPr>
                <w:tcW w:w="708" w:type="dxa"/>
              </w:tcPr>
            </w:tcPrChange>
          </w:tcPr>
          <w:p w:rsidR="009E3DC4" w:rsidRPr="00C617F3" w:rsidRDefault="009E3DC4">
            <w:pPr>
              <w:ind w:firstLineChars="0" w:firstLine="0"/>
              <w:jc w:val="center"/>
              <w:rPr>
                <w:rFonts w:asciiTheme="majorEastAsia" w:eastAsiaTheme="majorEastAsia" w:hAnsiTheme="majorEastAsia" w:cs="SimHei"/>
              </w:rPr>
              <w:pPrChange w:id="279" w:author="Wong Kwok Keung (Raymond)" w:date="2016-07-12T07:23:00Z">
                <w:pPr>
                  <w:ind w:firstLine="480"/>
                </w:pPr>
              </w:pPrChange>
            </w:pPr>
            <w:ins w:id="280" w:author="Wong Kwok Keung (Raymond)" w:date="2016-07-12T07:23:00Z">
              <w:r>
                <w:rPr>
                  <w:rFonts w:asciiTheme="majorEastAsia" w:eastAsiaTheme="majorEastAsia" w:hAnsiTheme="majorEastAsia" w:cs="SimHei"/>
                </w:rPr>
                <w:t>12</w:t>
              </w:r>
            </w:ins>
            <w:del w:id="281" w:author="Wong Kwok Keung (Raymond)" w:date="2016-07-12T07:23:00Z">
              <w:r w:rsidRPr="00C617F3" w:rsidDel="008B3DC4">
                <w:rPr>
                  <w:rFonts w:asciiTheme="majorEastAsia" w:eastAsiaTheme="majorEastAsia" w:hAnsiTheme="majorEastAsia" w:cs="SimHei"/>
                </w:rPr>
                <w:delText>12</w:delText>
              </w:r>
            </w:del>
          </w:p>
        </w:tc>
        <w:tc>
          <w:tcPr>
            <w:tcW w:w="1134" w:type="dxa"/>
            <w:tcPrChange w:id="282" w:author="Wong Kwok Keung (Raymond)" w:date="2016-07-12T07:26:00Z">
              <w:tcPr>
                <w:tcW w:w="1134" w:type="dxa"/>
              </w:tcPr>
            </w:tcPrChange>
          </w:tcPr>
          <w:p w:rsidR="009E3DC4" w:rsidRPr="00C617F3" w:rsidRDefault="009E3DC4">
            <w:pPr>
              <w:ind w:firstLine="480"/>
              <w:jc w:val="center"/>
              <w:rPr>
                <w:rFonts w:asciiTheme="majorEastAsia" w:eastAsiaTheme="majorEastAsia" w:hAnsiTheme="majorEastAsia" w:cs="SimHei"/>
              </w:rPr>
              <w:pPrChange w:id="283" w:author="Wong Kwok Keung (Raymond)" w:date="2016-07-12T07:23:00Z">
                <w:pPr>
                  <w:ind w:firstLine="480"/>
                </w:pPr>
              </w:pPrChange>
            </w:pPr>
            <w:r w:rsidRPr="00C617F3">
              <w:rPr>
                <w:rFonts w:asciiTheme="majorEastAsia" w:eastAsiaTheme="majorEastAsia" w:hAnsiTheme="majorEastAsia" w:cs="SimHei"/>
              </w:rPr>
              <w:t>--</w:t>
            </w:r>
          </w:p>
        </w:tc>
        <w:tc>
          <w:tcPr>
            <w:tcW w:w="709" w:type="dxa"/>
            <w:tcPrChange w:id="284" w:author="Wong Kwok Keung (Raymond)" w:date="2016-07-12T07:26:00Z">
              <w:tcPr>
                <w:tcW w:w="709" w:type="dxa"/>
              </w:tcPr>
            </w:tcPrChange>
          </w:tcPr>
          <w:p w:rsidR="009E3DC4" w:rsidRPr="00C617F3" w:rsidRDefault="009E3DC4">
            <w:pPr>
              <w:ind w:firstLineChars="0" w:firstLine="0"/>
              <w:jc w:val="center"/>
              <w:rPr>
                <w:rFonts w:asciiTheme="majorEastAsia" w:eastAsiaTheme="majorEastAsia" w:hAnsiTheme="majorEastAsia" w:cs="SimHei"/>
              </w:rPr>
              <w:pPrChange w:id="285" w:author="Wong Kwok Keung (Raymond)" w:date="2016-07-12T07:23:00Z">
                <w:pPr>
                  <w:ind w:firstLineChars="0" w:firstLine="0"/>
                </w:pPr>
              </w:pPrChange>
            </w:pPr>
            <w:r w:rsidRPr="00C617F3">
              <w:rPr>
                <w:rFonts w:asciiTheme="majorEastAsia" w:eastAsiaTheme="majorEastAsia" w:hAnsiTheme="majorEastAsia" w:cs="SimHei"/>
              </w:rPr>
              <w:t>2014</w:t>
            </w:r>
          </w:p>
        </w:tc>
        <w:tc>
          <w:tcPr>
            <w:tcW w:w="1006" w:type="dxa"/>
            <w:tcPrChange w:id="286" w:author="Wong Kwok Keung (Raymond)" w:date="2016-07-12T07:26:00Z">
              <w:tcPr>
                <w:tcW w:w="1006" w:type="dxa"/>
              </w:tcPr>
            </w:tcPrChange>
          </w:tcPr>
          <w:p w:rsidR="009E3DC4" w:rsidRPr="00C617F3" w:rsidRDefault="009E3DC4">
            <w:pPr>
              <w:ind w:firstLineChars="0" w:firstLine="0"/>
              <w:jc w:val="center"/>
              <w:rPr>
                <w:rFonts w:asciiTheme="majorEastAsia" w:eastAsiaTheme="majorEastAsia" w:hAnsiTheme="majorEastAsia" w:cs="SimHei"/>
              </w:rPr>
              <w:pPrChange w:id="287" w:author="Wong Kwok Keung (Raymond)" w:date="2016-07-12T07:23:00Z">
                <w:pPr>
                  <w:ind w:firstLineChars="0" w:firstLine="0"/>
                </w:pPr>
              </w:pPrChange>
            </w:pPr>
            <w:r w:rsidRPr="00C617F3">
              <w:rPr>
                <w:rFonts w:asciiTheme="majorEastAsia" w:eastAsiaTheme="majorEastAsia" w:hAnsiTheme="majorEastAsia" w:cs="SimHei" w:hint="eastAsia"/>
              </w:rPr>
              <w:t>網站</w:t>
            </w:r>
          </w:p>
        </w:tc>
      </w:tr>
      <w:tr w:rsidR="009E3DC4" w:rsidRPr="00C617F3" w:rsidTr="009E3DC4">
        <w:tc>
          <w:tcPr>
            <w:tcW w:w="1271" w:type="dxa"/>
            <w:tcPrChange w:id="288" w:author="Wong Kwok Keung (Raymond)" w:date="2016-07-12T07:26:00Z">
              <w:tcPr>
                <w:tcW w:w="1271" w:type="dxa"/>
              </w:tcPr>
            </w:tcPrChange>
          </w:tcPr>
          <w:p w:rsidR="009E3DC4" w:rsidRPr="00C617F3" w:rsidRDefault="009E3DC4">
            <w:pPr>
              <w:ind w:firstLineChars="0" w:firstLine="0"/>
              <w:jc w:val="both"/>
              <w:rPr>
                <w:rFonts w:asciiTheme="majorEastAsia" w:eastAsiaTheme="majorEastAsia" w:hAnsiTheme="majorEastAsia" w:cs="SimHei"/>
              </w:rPr>
              <w:pPrChange w:id="289" w:author="Wong Kwok Keung (Raymond)" w:date="2016-07-12T07:21:00Z">
                <w:pPr>
                  <w:ind w:firstLineChars="0" w:firstLine="0"/>
                </w:pPr>
              </w:pPrChange>
            </w:pPr>
            <w:r w:rsidRPr="00C617F3">
              <w:rPr>
                <w:rFonts w:asciiTheme="majorEastAsia" w:eastAsiaTheme="majorEastAsia" w:hAnsiTheme="majorEastAsia" w:cs="SimHei" w:hint="eastAsia"/>
              </w:rPr>
              <w:t>澳門科技大學圖書館</w:t>
            </w:r>
          </w:p>
        </w:tc>
        <w:tc>
          <w:tcPr>
            <w:tcW w:w="992" w:type="dxa"/>
            <w:tcPrChange w:id="290" w:author="Wong Kwok Keung (Raymond)" w:date="2016-07-12T07:26:00Z">
              <w:tcPr>
                <w:tcW w:w="992" w:type="dxa"/>
              </w:tcPr>
            </w:tcPrChange>
          </w:tcPr>
          <w:p w:rsidR="009E3DC4" w:rsidRPr="00C617F3" w:rsidRDefault="009E3DC4">
            <w:pPr>
              <w:ind w:firstLineChars="0" w:firstLine="0"/>
              <w:jc w:val="both"/>
              <w:rPr>
                <w:rFonts w:asciiTheme="majorEastAsia" w:eastAsiaTheme="majorEastAsia" w:hAnsiTheme="majorEastAsia" w:cs="SimHei"/>
              </w:rPr>
              <w:pPrChange w:id="291" w:author="Wong Kwok Keung (Raymond)" w:date="2016-07-12T07:21:00Z">
                <w:pPr>
                  <w:ind w:firstLineChars="0" w:firstLine="0"/>
                </w:pPr>
              </w:pPrChange>
            </w:pPr>
            <w:r w:rsidRPr="00C617F3">
              <w:rPr>
                <w:rFonts w:asciiTheme="majorEastAsia" w:eastAsiaTheme="majorEastAsia" w:hAnsiTheme="majorEastAsia" w:cs="SimHei"/>
              </w:rPr>
              <w:t>18</w:t>
            </w:r>
            <w:ins w:id="292" w:author="Wong Kwok Keung (Raymond)" w:date="2016-07-12T07:21:00Z">
              <w:r>
                <w:rPr>
                  <w:rFonts w:asciiTheme="majorEastAsia" w:eastAsiaTheme="majorEastAsia" w:hAnsiTheme="majorEastAsia" w:cs="SimHei"/>
                </w:rPr>
                <w:t>,</w:t>
              </w:r>
            </w:ins>
            <w:r w:rsidRPr="00C617F3">
              <w:rPr>
                <w:rFonts w:asciiTheme="majorEastAsia" w:eastAsiaTheme="majorEastAsia" w:hAnsiTheme="majorEastAsia" w:cs="SimHei"/>
              </w:rPr>
              <w:t>7023</w:t>
            </w:r>
          </w:p>
        </w:tc>
        <w:tc>
          <w:tcPr>
            <w:tcW w:w="851" w:type="dxa"/>
            <w:tcPrChange w:id="293" w:author="Wong Kwok Keung (Raymond)" w:date="2016-07-12T07:26:00Z">
              <w:tcPr>
                <w:tcW w:w="851" w:type="dxa"/>
              </w:tcPr>
            </w:tcPrChange>
          </w:tcPr>
          <w:p w:rsidR="009E3DC4" w:rsidRPr="00C617F3" w:rsidRDefault="009E3DC4">
            <w:pPr>
              <w:ind w:firstLineChars="0" w:firstLine="0"/>
              <w:jc w:val="both"/>
              <w:rPr>
                <w:rFonts w:asciiTheme="majorEastAsia" w:eastAsiaTheme="majorEastAsia" w:hAnsiTheme="majorEastAsia" w:cs="SimHei"/>
              </w:rPr>
              <w:pPrChange w:id="294" w:author="Wong Kwok Keung (Raymond)" w:date="2016-07-12T07:21:00Z">
                <w:pPr>
                  <w:ind w:firstLineChars="0" w:firstLine="0"/>
                </w:pPr>
              </w:pPrChange>
            </w:pPr>
            <w:r w:rsidRPr="00C617F3">
              <w:rPr>
                <w:rFonts w:asciiTheme="majorEastAsia" w:eastAsiaTheme="majorEastAsia" w:hAnsiTheme="majorEastAsia" w:cs="SimHei"/>
              </w:rPr>
              <w:t>990</w:t>
            </w:r>
          </w:p>
        </w:tc>
        <w:tc>
          <w:tcPr>
            <w:tcW w:w="850" w:type="dxa"/>
            <w:tcPrChange w:id="295" w:author="Wong Kwok Keung (Raymond)" w:date="2016-07-12T07:26:00Z">
              <w:tcPr>
                <w:tcW w:w="850" w:type="dxa"/>
              </w:tcPr>
            </w:tcPrChange>
          </w:tcPr>
          <w:p w:rsidR="009E3DC4" w:rsidRPr="00C617F3" w:rsidRDefault="009E3DC4" w:rsidP="008B3DC4">
            <w:pPr>
              <w:ind w:firstLineChars="0" w:firstLine="0"/>
              <w:jc w:val="both"/>
              <w:rPr>
                <w:ins w:id="296" w:author="Wong Kwok Keung (Raymond)" w:date="2016-07-12T07:26:00Z"/>
                <w:rFonts w:asciiTheme="majorEastAsia" w:eastAsiaTheme="majorEastAsia" w:hAnsiTheme="majorEastAsia" w:cs="SimHei"/>
              </w:rPr>
            </w:pPr>
          </w:p>
        </w:tc>
        <w:tc>
          <w:tcPr>
            <w:tcW w:w="850" w:type="dxa"/>
            <w:tcPrChange w:id="297" w:author="Wong Kwok Keung (Raymond)" w:date="2016-07-12T07:26:00Z">
              <w:tcPr>
                <w:tcW w:w="850" w:type="dxa"/>
              </w:tcPr>
            </w:tcPrChange>
          </w:tcPr>
          <w:p w:rsidR="009E3DC4" w:rsidRPr="00C617F3" w:rsidRDefault="009E3DC4">
            <w:pPr>
              <w:ind w:firstLineChars="0" w:firstLine="0"/>
              <w:jc w:val="both"/>
              <w:rPr>
                <w:rFonts w:asciiTheme="majorEastAsia" w:eastAsiaTheme="majorEastAsia" w:hAnsiTheme="majorEastAsia" w:cs="SimHei"/>
              </w:rPr>
              <w:pPrChange w:id="298" w:author="Wong Kwok Keung (Raymond)" w:date="2016-07-12T07:21:00Z">
                <w:pPr>
                  <w:ind w:firstLineChars="0" w:firstLine="0"/>
                </w:pPr>
              </w:pPrChange>
            </w:pPr>
            <w:r w:rsidRPr="00C617F3">
              <w:rPr>
                <w:rFonts w:asciiTheme="majorEastAsia" w:eastAsiaTheme="majorEastAsia" w:hAnsiTheme="majorEastAsia" w:cs="SimHei"/>
              </w:rPr>
              <w:t>4</w:t>
            </w:r>
            <w:ins w:id="299" w:author="Wong Kwok Keung (Raymond)" w:date="2016-07-12T07:21:00Z">
              <w:r>
                <w:rPr>
                  <w:rFonts w:asciiTheme="majorEastAsia" w:eastAsiaTheme="majorEastAsia" w:hAnsiTheme="majorEastAsia" w:cs="SimHei"/>
                </w:rPr>
                <w:t>,</w:t>
              </w:r>
            </w:ins>
            <w:r w:rsidRPr="00C617F3">
              <w:rPr>
                <w:rFonts w:asciiTheme="majorEastAsia" w:eastAsiaTheme="majorEastAsia" w:hAnsiTheme="majorEastAsia" w:cs="SimHei"/>
              </w:rPr>
              <w:t>025</w:t>
            </w:r>
          </w:p>
        </w:tc>
        <w:tc>
          <w:tcPr>
            <w:tcW w:w="993" w:type="dxa"/>
            <w:tcPrChange w:id="300" w:author="Wong Kwok Keung (Raymond)" w:date="2016-07-12T07:26:00Z">
              <w:tcPr>
                <w:tcW w:w="993" w:type="dxa"/>
              </w:tcPr>
            </w:tcPrChange>
          </w:tcPr>
          <w:p w:rsidR="009E3DC4" w:rsidRPr="00C617F3" w:rsidRDefault="009E3DC4">
            <w:pPr>
              <w:ind w:firstLineChars="0" w:firstLine="0"/>
              <w:jc w:val="both"/>
              <w:rPr>
                <w:rFonts w:asciiTheme="majorEastAsia" w:eastAsiaTheme="majorEastAsia" w:hAnsiTheme="majorEastAsia" w:cs="SimHei"/>
              </w:rPr>
              <w:pPrChange w:id="301" w:author="Wong Kwok Keung (Raymond)" w:date="2016-07-12T07:21:00Z">
                <w:pPr>
                  <w:ind w:firstLineChars="0" w:firstLine="0"/>
                </w:pPr>
              </w:pPrChange>
            </w:pPr>
            <w:r w:rsidRPr="00C617F3">
              <w:rPr>
                <w:rFonts w:asciiTheme="majorEastAsia" w:eastAsiaTheme="majorEastAsia" w:hAnsiTheme="majorEastAsia" w:cs="SimHei"/>
              </w:rPr>
              <w:t>116</w:t>
            </w:r>
            <w:ins w:id="302" w:author="Wong Kwok Keung (Raymond)" w:date="2016-07-12T07:21:00Z">
              <w:r>
                <w:rPr>
                  <w:rFonts w:asciiTheme="majorEastAsia" w:eastAsiaTheme="majorEastAsia" w:hAnsiTheme="majorEastAsia" w:cs="SimHei"/>
                </w:rPr>
                <w:t>,</w:t>
              </w:r>
            </w:ins>
            <w:r w:rsidRPr="00C617F3">
              <w:rPr>
                <w:rFonts w:asciiTheme="majorEastAsia" w:eastAsiaTheme="majorEastAsia" w:hAnsiTheme="majorEastAsia" w:cs="SimHei"/>
              </w:rPr>
              <w:t>9457</w:t>
            </w:r>
          </w:p>
        </w:tc>
        <w:tc>
          <w:tcPr>
            <w:tcW w:w="708" w:type="dxa"/>
            <w:tcPrChange w:id="303" w:author="Wong Kwok Keung (Raymond)" w:date="2016-07-12T07:26:00Z">
              <w:tcPr>
                <w:tcW w:w="708" w:type="dxa"/>
              </w:tcPr>
            </w:tcPrChange>
          </w:tcPr>
          <w:p w:rsidR="009E3DC4" w:rsidRPr="00C617F3" w:rsidRDefault="009E3DC4">
            <w:pPr>
              <w:ind w:firstLineChars="0" w:firstLine="0"/>
              <w:jc w:val="center"/>
              <w:rPr>
                <w:rFonts w:asciiTheme="majorEastAsia" w:eastAsiaTheme="majorEastAsia" w:hAnsiTheme="majorEastAsia" w:cs="SimHei"/>
              </w:rPr>
              <w:pPrChange w:id="304" w:author="Wong Kwok Keung (Raymond)" w:date="2016-07-12T07:24:00Z">
                <w:pPr>
                  <w:ind w:firstLineChars="100" w:firstLine="240"/>
                </w:pPr>
              </w:pPrChange>
            </w:pPr>
            <w:r w:rsidRPr="00C617F3">
              <w:rPr>
                <w:rFonts w:asciiTheme="majorEastAsia" w:eastAsiaTheme="majorEastAsia" w:hAnsiTheme="majorEastAsia" w:cs="SimHei"/>
              </w:rPr>
              <w:t>84</w:t>
            </w:r>
          </w:p>
        </w:tc>
        <w:tc>
          <w:tcPr>
            <w:tcW w:w="1134" w:type="dxa"/>
            <w:tcPrChange w:id="305" w:author="Wong Kwok Keung (Raymond)" w:date="2016-07-12T07:26:00Z">
              <w:tcPr>
                <w:tcW w:w="1134" w:type="dxa"/>
              </w:tcPr>
            </w:tcPrChange>
          </w:tcPr>
          <w:p w:rsidR="009E3DC4" w:rsidRPr="00C617F3" w:rsidRDefault="009E3DC4">
            <w:pPr>
              <w:ind w:firstLineChars="0" w:firstLine="0"/>
              <w:jc w:val="both"/>
              <w:rPr>
                <w:rFonts w:asciiTheme="majorEastAsia" w:eastAsiaTheme="majorEastAsia" w:hAnsiTheme="majorEastAsia" w:cs="SimHei"/>
              </w:rPr>
              <w:pPrChange w:id="306" w:author="Wong Kwok Keung (Raymond)" w:date="2016-07-12T07:21:00Z">
                <w:pPr>
                  <w:ind w:firstLineChars="0" w:firstLine="0"/>
                </w:pPr>
              </w:pPrChange>
            </w:pPr>
            <w:r w:rsidRPr="00C617F3">
              <w:rPr>
                <w:rFonts w:asciiTheme="majorEastAsia" w:eastAsiaTheme="majorEastAsia" w:hAnsiTheme="majorEastAsia" w:cs="SimHei"/>
              </w:rPr>
              <w:t>2</w:t>
            </w:r>
            <w:ins w:id="307" w:author="Wong Kwok Keung (Raymond)" w:date="2016-07-12T07:21:00Z">
              <w:r>
                <w:rPr>
                  <w:rFonts w:asciiTheme="majorEastAsia" w:eastAsiaTheme="majorEastAsia" w:hAnsiTheme="majorEastAsia" w:cs="SimHei"/>
                </w:rPr>
                <w:t>,</w:t>
              </w:r>
            </w:ins>
            <w:r w:rsidRPr="00C617F3">
              <w:rPr>
                <w:rFonts w:asciiTheme="majorEastAsia" w:eastAsiaTheme="majorEastAsia" w:hAnsiTheme="majorEastAsia" w:cs="SimHei"/>
              </w:rPr>
              <w:t>357</w:t>
            </w:r>
          </w:p>
        </w:tc>
        <w:tc>
          <w:tcPr>
            <w:tcW w:w="709" w:type="dxa"/>
            <w:tcPrChange w:id="308" w:author="Wong Kwok Keung (Raymond)" w:date="2016-07-12T07:26:00Z">
              <w:tcPr>
                <w:tcW w:w="709" w:type="dxa"/>
              </w:tcPr>
            </w:tcPrChange>
          </w:tcPr>
          <w:p w:rsidR="009E3DC4" w:rsidRPr="00C617F3" w:rsidRDefault="009E3DC4">
            <w:pPr>
              <w:ind w:firstLineChars="0" w:firstLine="0"/>
              <w:jc w:val="both"/>
              <w:rPr>
                <w:rFonts w:asciiTheme="majorEastAsia" w:eastAsiaTheme="majorEastAsia" w:hAnsiTheme="majorEastAsia" w:cs="SimHei"/>
              </w:rPr>
              <w:pPrChange w:id="309" w:author="Wong Kwok Keung (Raymond)" w:date="2016-07-12T07:21:00Z">
                <w:pPr>
                  <w:ind w:firstLineChars="0" w:firstLine="0"/>
                </w:pPr>
              </w:pPrChange>
            </w:pPr>
            <w:r w:rsidRPr="00C617F3">
              <w:rPr>
                <w:rFonts w:asciiTheme="majorEastAsia" w:eastAsiaTheme="majorEastAsia" w:hAnsiTheme="majorEastAsia" w:cs="SimHei"/>
              </w:rPr>
              <w:t>2014</w:t>
            </w:r>
          </w:p>
        </w:tc>
        <w:tc>
          <w:tcPr>
            <w:tcW w:w="1006" w:type="dxa"/>
            <w:tcPrChange w:id="310" w:author="Wong Kwok Keung (Raymond)" w:date="2016-07-12T07:26:00Z">
              <w:tcPr>
                <w:tcW w:w="1006" w:type="dxa"/>
              </w:tcPr>
            </w:tcPrChange>
          </w:tcPr>
          <w:p w:rsidR="009E3DC4" w:rsidRPr="00C617F3" w:rsidRDefault="009E3DC4">
            <w:pPr>
              <w:ind w:firstLineChars="0" w:firstLine="0"/>
              <w:jc w:val="both"/>
              <w:rPr>
                <w:rFonts w:asciiTheme="majorEastAsia" w:eastAsiaTheme="majorEastAsia" w:hAnsiTheme="majorEastAsia" w:cs="SimHei"/>
              </w:rPr>
              <w:pPrChange w:id="311" w:author="Wong Kwok Keung (Raymond)" w:date="2016-07-12T07:21:00Z">
                <w:pPr>
                  <w:ind w:firstLineChars="0" w:firstLine="0"/>
                </w:pPr>
              </w:pPrChange>
            </w:pPr>
            <w:r w:rsidRPr="00C617F3">
              <w:rPr>
                <w:rFonts w:asciiTheme="majorEastAsia" w:eastAsiaTheme="majorEastAsia" w:hAnsiTheme="majorEastAsia" w:cs="SimHei" w:hint="eastAsia"/>
              </w:rPr>
              <w:t>問卷</w:t>
            </w:r>
          </w:p>
        </w:tc>
      </w:tr>
      <w:tr w:rsidR="009E3DC4" w:rsidRPr="00C617F3" w:rsidTr="009E3DC4">
        <w:tc>
          <w:tcPr>
            <w:tcW w:w="1271" w:type="dxa"/>
            <w:tcPrChange w:id="312" w:author="Wong Kwok Keung (Raymond)" w:date="2016-07-12T07:26:00Z">
              <w:tcPr>
                <w:tcW w:w="1271" w:type="dxa"/>
              </w:tcPr>
            </w:tcPrChange>
          </w:tcPr>
          <w:p w:rsidR="009E3DC4" w:rsidRPr="00C617F3" w:rsidRDefault="009E3DC4">
            <w:pPr>
              <w:ind w:firstLineChars="0" w:firstLine="0"/>
              <w:jc w:val="both"/>
              <w:rPr>
                <w:rFonts w:asciiTheme="majorEastAsia" w:eastAsiaTheme="majorEastAsia" w:hAnsiTheme="majorEastAsia" w:cs="SimHei"/>
              </w:rPr>
              <w:pPrChange w:id="313" w:author="Wong Kwok Keung (Raymond)" w:date="2016-07-12T07:21:00Z">
                <w:pPr>
                  <w:ind w:firstLineChars="0" w:firstLine="0"/>
                </w:pPr>
              </w:pPrChange>
            </w:pPr>
            <w:r w:rsidRPr="00C617F3">
              <w:rPr>
                <w:rFonts w:asciiTheme="majorEastAsia" w:eastAsiaTheme="majorEastAsia" w:hAnsiTheme="majorEastAsia" w:cs="SimHei" w:hint="eastAsia"/>
              </w:rPr>
              <w:t>澳門管理學院圖書館</w:t>
            </w:r>
          </w:p>
        </w:tc>
        <w:tc>
          <w:tcPr>
            <w:tcW w:w="992" w:type="dxa"/>
            <w:tcPrChange w:id="314" w:author="Wong Kwok Keung (Raymond)" w:date="2016-07-12T07:26:00Z">
              <w:tcPr>
                <w:tcW w:w="992" w:type="dxa"/>
              </w:tcPr>
            </w:tcPrChange>
          </w:tcPr>
          <w:p w:rsidR="009E3DC4" w:rsidRPr="00C617F3" w:rsidRDefault="009E3DC4">
            <w:pPr>
              <w:ind w:firstLineChars="0" w:firstLine="0"/>
              <w:jc w:val="both"/>
              <w:rPr>
                <w:rFonts w:asciiTheme="majorEastAsia" w:eastAsiaTheme="majorEastAsia" w:hAnsiTheme="majorEastAsia" w:cs="SimHei"/>
              </w:rPr>
              <w:pPrChange w:id="315" w:author="Wong Kwok Keung (Raymond)" w:date="2016-07-12T07:21:00Z">
                <w:pPr>
                  <w:ind w:firstLineChars="0" w:firstLine="0"/>
                </w:pPr>
              </w:pPrChange>
            </w:pPr>
            <w:r w:rsidRPr="00C617F3">
              <w:rPr>
                <w:rFonts w:asciiTheme="majorEastAsia" w:eastAsiaTheme="majorEastAsia" w:hAnsiTheme="majorEastAsia" w:cs="SimHei"/>
              </w:rPr>
              <w:t>3</w:t>
            </w:r>
            <w:ins w:id="316" w:author="Wong Kwok Keung (Raymond)" w:date="2016-07-12T07:21:00Z">
              <w:r>
                <w:rPr>
                  <w:rFonts w:asciiTheme="majorEastAsia" w:eastAsiaTheme="majorEastAsia" w:hAnsiTheme="majorEastAsia" w:cs="SimHei"/>
                </w:rPr>
                <w:t>,</w:t>
              </w:r>
            </w:ins>
            <w:r w:rsidRPr="00C617F3">
              <w:rPr>
                <w:rFonts w:asciiTheme="majorEastAsia" w:eastAsiaTheme="majorEastAsia" w:hAnsiTheme="majorEastAsia" w:cs="SimHei"/>
              </w:rPr>
              <w:t>000</w:t>
            </w:r>
          </w:p>
        </w:tc>
        <w:tc>
          <w:tcPr>
            <w:tcW w:w="851" w:type="dxa"/>
            <w:tcPrChange w:id="317" w:author="Wong Kwok Keung (Raymond)" w:date="2016-07-12T07:26:00Z">
              <w:tcPr>
                <w:tcW w:w="851" w:type="dxa"/>
              </w:tcPr>
            </w:tcPrChange>
          </w:tcPr>
          <w:p w:rsidR="009E3DC4" w:rsidRPr="00C617F3" w:rsidRDefault="009E3DC4">
            <w:pPr>
              <w:ind w:firstLineChars="0" w:firstLine="0"/>
              <w:jc w:val="center"/>
              <w:rPr>
                <w:rFonts w:asciiTheme="majorEastAsia" w:eastAsiaTheme="majorEastAsia" w:hAnsiTheme="majorEastAsia" w:cs="SimHei"/>
              </w:rPr>
              <w:pPrChange w:id="318" w:author="Wong Kwok Keung (Raymond)" w:date="2016-07-12T07:24:00Z">
                <w:pPr>
                  <w:ind w:firstLine="480"/>
                </w:pPr>
              </w:pPrChange>
            </w:pPr>
            <w:r w:rsidRPr="00C617F3">
              <w:rPr>
                <w:rFonts w:asciiTheme="majorEastAsia" w:eastAsiaTheme="majorEastAsia" w:hAnsiTheme="majorEastAsia" w:cs="SimHei"/>
              </w:rPr>
              <w:t>12</w:t>
            </w:r>
          </w:p>
        </w:tc>
        <w:tc>
          <w:tcPr>
            <w:tcW w:w="850" w:type="dxa"/>
            <w:tcPrChange w:id="319" w:author="Wong Kwok Keung (Raymond)" w:date="2016-07-12T07:26:00Z">
              <w:tcPr>
                <w:tcW w:w="850" w:type="dxa"/>
              </w:tcPr>
            </w:tcPrChange>
          </w:tcPr>
          <w:p w:rsidR="009E3DC4" w:rsidRPr="00C617F3" w:rsidRDefault="009E3DC4" w:rsidP="008B3DC4">
            <w:pPr>
              <w:ind w:firstLineChars="0" w:firstLine="0"/>
              <w:jc w:val="center"/>
              <w:rPr>
                <w:ins w:id="320" w:author="Wong Kwok Keung (Raymond)" w:date="2016-07-12T07:26:00Z"/>
                <w:rFonts w:asciiTheme="majorEastAsia" w:eastAsiaTheme="majorEastAsia" w:hAnsiTheme="majorEastAsia" w:cs="SimHei"/>
              </w:rPr>
            </w:pPr>
          </w:p>
        </w:tc>
        <w:tc>
          <w:tcPr>
            <w:tcW w:w="850" w:type="dxa"/>
            <w:tcPrChange w:id="321" w:author="Wong Kwok Keung (Raymond)" w:date="2016-07-12T07:26:00Z">
              <w:tcPr>
                <w:tcW w:w="850" w:type="dxa"/>
              </w:tcPr>
            </w:tcPrChange>
          </w:tcPr>
          <w:p w:rsidR="009E3DC4" w:rsidRPr="00C617F3" w:rsidRDefault="009E3DC4">
            <w:pPr>
              <w:ind w:firstLineChars="0" w:firstLine="0"/>
              <w:jc w:val="center"/>
              <w:rPr>
                <w:rFonts w:asciiTheme="majorEastAsia" w:eastAsiaTheme="majorEastAsia" w:hAnsiTheme="majorEastAsia" w:cs="SimHei"/>
              </w:rPr>
              <w:pPrChange w:id="322" w:author="Wong Kwok Keung (Raymond)" w:date="2016-07-12T07:24:00Z">
                <w:pPr>
                  <w:ind w:firstLine="480"/>
                </w:pPr>
              </w:pPrChange>
            </w:pPr>
            <w:r w:rsidRPr="00C617F3">
              <w:rPr>
                <w:rFonts w:asciiTheme="majorEastAsia" w:eastAsiaTheme="majorEastAsia" w:hAnsiTheme="majorEastAsia" w:cs="SimHei"/>
              </w:rPr>
              <w:t>6</w:t>
            </w:r>
          </w:p>
        </w:tc>
        <w:tc>
          <w:tcPr>
            <w:tcW w:w="993" w:type="dxa"/>
            <w:tcPrChange w:id="323" w:author="Wong Kwok Keung (Raymond)" w:date="2016-07-12T07:26:00Z">
              <w:tcPr>
                <w:tcW w:w="993" w:type="dxa"/>
              </w:tcPr>
            </w:tcPrChange>
          </w:tcPr>
          <w:p w:rsidR="009E3DC4" w:rsidRPr="00C617F3" w:rsidRDefault="009E3DC4">
            <w:pPr>
              <w:ind w:firstLineChars="0" w:firstLine="0"/>
              <w:jc w:val="both"/>
              <w:rPr>
                <w:rFonts w:asciiTheme="majorEastAsia" w:eastAsiaTheme="majorEastAsia" w:hAnsiTheme="majorEastAsia" w:cs="SimHei"/>
              </w:rPr>
              <w:pPrChange w:id="324" w:author="Wong Kwok Keung (Raymond)" w:date="2016-07-12T07:21:00Z">
                <w:pPr>
                  <w:ind w:firstLineChars="0" w:firstLine="0"/>
                </w:pPr>
              </w:pPrChange>
            </w:pPr>
            <w:r w:rsidRPr="00C617F3">
              <w:rPr>
                <w:rFonts w:asciiTheme="majorEastAsia" w:eastAsiaTheme="majorEastAsia" w:hAnsiTheme="majorEastAsia" w:cs="SimHei"/>
              </w:rPr>
              <w:t>100</w:t>
            </w:r>
          </w:p>
        </w:tc>
        <w:tc>
          <w:tcPr>
            <w:tcW w:w="708" w:type="dxa"/>
            <w:tcPrChange w:id="325" w:author="Wong Kwok Keung (Raymond)" w:date="2016-07-12T07:26:00Z">
              <w:tcPr>
                <w:tcW w:w="708" w:type="dxa"/>
              </w:tcPr>
            </w:tcPrChange>
          </w:tcPr>
          <w:p w:rsidR="009E3DC4" w:rsidRPr="00C617F3" w:rsidRDefault="009E3DC4">
            <w:pPr>
              <w:ind w:firstLine="480"/>
              <w:jc w:val="both"/>
              <w:rPr>
                <w:rFonts w:asciiTheme="majorEastAsia" w:eastAsiaTheme="majorEastAsia" w:hAnsiTheme="majorEastAsia" w:cs="SimHei"/>
              </w:rPr>
              <w:pPrChange w:id="326" w:author="Wong Kwok Keung (Raymond)" w:date="2016-07-12T07:21:00Z">
                <w:pPr>
                  <w:ind w:firstLine="480"/>
                </w:pPr>
              </w:pPrChange>
            </w:pPr>
            <w:r w:rsidRPr="00C617F3">
              <w:rPr>
                <w:rFonts w:asciiTheme="majorEastAsia" w:eastAsiaTheme="majorEastAsia" w:hAnsiTheme="majorEastAsia" w:cs="SimHei"/>
              </w:rPr>
              <w:t>--</w:t>
            </w:r>
          </w:p>
        </w:tc>
        <w:tc>
          <w:tcPr>
            <w:tcW w:w="1134" w:type="dxa"/>
            <w:tcPrChange w:id="327" w:author="Wong Kwok Keung (Raymond)" w:date="2016-07-12T07:26:00Z">
              <w:tcPr>
                <w:tcW w:w="1134" w:type="dxa"/>
              </w:tcPr>
            </w:tcPrChange>
          </w:tcPr>
          <w:p w:rsidR="009E3DC4" w:rsidRPr="00C617F3" w:rsidRDefault="009E3DC4">
            <w:pPr>
              <w:ind w:firstLine="480"/>
              <w:jc w:val="both"/>
              <w:rPr>
                <w:rFonts w:asciiTheme="majorEastAsia" w:eastAsiaTheme="majorEastAsia" w:hAnsiTheme="majorEastAsia" w:cs="SimHei"/>
              </w:rPr>
              <w:pPrChange w:id="328" w:author="Wong Kwok Keung (Raymond)" w:date="2016-07-12T07:21:00Z">
                <w:pPr>
                  <w:ind w:firstLine="480"/>
                </w:pPr>
              </w:pPrChange>
            </w:pPr>
            <w:r w:rsidRPr="00C617F3">
              <w:rPr>
                <w:rFonts w:asciiTheme="majorEastAsia" w:eastAsiaTheme="majorEastAsia" w:hAnsiTheme="majorEastAsia" w:cs="SimHei"/>
              </w:rPr>
              <w:t>--</w:t>
            </w:r>
          </w:p>
        </w:tc>
        <w:tc>
          <w:tcPr>
            <w:tcW w:w="709" w:type="dxa"/>
            <w:tcPrChange w:id="329" w:author="Wong Kwok Keung (Raymond)" w:date="2016-07-12T07:26:00Z">
              <w:tcPr>
                <w:tcW w:w="709" w:type="dxa"/>
              </w:tcPr>
            </w:tcPrChange>
          </w:tcPr>
          <w:p w:rsidR="009E3DC4" w:rsidRPr="00C617F3" w:rsidRDefault="009E3DC4">
            <w:pPr>
              <w:ind w:firstLineChars="0" w:firstLine="0"/>
              <w:jc w:val="both"/>
              <w:rPr>
                <w:rFonts w:asciiTheme="majorEastAsia" w:eastAsiaTheme="majorEastAsia" w:hAnsiTheme="majorEastAsia" w:cs="SimHei"/>
              </w:rPr>
              <w:pPrChange w:id="330" w:author="Wong Kwok Keung (Raymond)" w:date="2016-07-12T07:21:00Z">
                <w:pPr>
                  <w:ind w:firstLineChars="0" w:firstLine="0"/>
                </w:pPr>
              </w:pPrChange>
            </w:pPr>
            <w:r w:rsidRPr="00C617F3">
              <w:rPr>
                <w:rFonts w:asciiTheme="majorEastAsia" w:eastAsiaTheme="majorEastAsia" w:hAnsiTheme="majorEastAsia" w:cs="SimHei"/>
              </w:rPr>
              <w:t>2013</w:t>
            </w:r>
          </w:p>
        </w:tc>
        <w:tc>
          <w:tcPr>
            <w:tcW w:w="1006" w:type="dxa"/>
            <w:tcPrChange w:id="331" w:author="Wong Kwok Keung (Raymond)" w:date="2016-07-12T07:26:00Z">
              <w:tcPr>
                <w:tcW w:w="1006" w:type="dxa"/>
              </w:tcPr>
            </w:tcPrChange>
          </w:tcPr>
          <w:p w:rsidR="009E3DC4" w:rsidRPr="00C617F3" w:rsidRDefault="009E3DC4">
            <w:pPr>
              <w:ind w:firstLineChars="0" w:firstLine="0"/>
              <w:jc w:val="both"/>
              <w:rPr>
                <w:rFonts w:asciiTheme="majorEastAsia" w:eastAsiaTheme="majorEastAsia" w:hAnsiTheme="majorEastAsia" w:cs="SimHei"/>
              </w:rPr>
              <w:pPrChange w:id="332" w:author="Wong Kwok Keung (Raymond)" w:date="2016-07-12T07:21:00Z">
                <w:pPr>
                  <w:ind w:firstLineChars="0" w:firstLine="0"/>
                </w:pPr>
              </w:pPrChange>
            </w:pPr>
            <w:proofErr w:type="gramStart"/>
            <w:r w:rsidRPr="00C617F3">
              <w:rPr>
                <w:rFonts w:asciiTheme="majorEastAsia" w:eastAsiaTheme="majorEastAsia" w:hAnsiTheme="majorEastAsia" w:cs="SimHei" w:hint="eastAsia"/>
              </w:rPr>
              <w:t>圖協</w:t>
            </w:r>
            <w:proofErr w:type="gramEnd"/>
          </w:p>
        </w:tc>
      </w:tr>
      <w:tr w:rsidR="009E3DC4" w:rsidRPr="00C617F3" w:rsidTr="009E3DC4">
        <w:tc>
          <w:tcPr>
            <w:tcW w:w="1271" w:type="dxa"/>
            <w:tcPrChange w:id="333" w:author="Wong Kwok Keung (Raymond)" w:date="2016-07-12T07:26:00Z">
              <w:tcPr>
                <w:tcW w:w="1271" w:type="dxa"/>
              </w:tcPr>
            </w:tcPrChange>
          </w:tcPr>
          <w:p w:rsidR="009E3DC4" w:rsidRPr="00C617F3" w:rsidRDefault="009E3DC4"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中西創新學院圖書館</w:t>
            </w:r>
          </w:p>
        </w:tc>
        <w:tc>
          <w:tcPr>
            <w:tcW w:w="992" w:type="dxa"/>
            <w:tcPrChange w:id="334" w:author="Wong Kwok Keung (Raymond)" w:date="2016-07-12T07:26:00Z">
              <w:tcPr>
                <w:tcW w:w="992" w:type="dxa"/>
              </w:tcPr>
            </w:tcPrChange>
          </w:tcPr>
          <w:p w:rsidR="009E3DC4" w:rsidRPr="00C617F3" w:rsidRDefault="009E3DC4"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rPr>
              <w:t>2</w:t>
            </w:r>
            <w:ins w:id="335" w:author="Wong Kwok Keung (Raymond)" w:date="2016-07-12T07:24:00Z">
              <w:r>
                <w:rPr>
                  <w:rFonts w:asciiTheme="majorEastAsia" w:eastAsiaTheme="majorEastAsia" w:hAnsiTheme="majorEastAsia" w:cs="SimHei"/>
                </w:rPr>
                <w:t>,</w:t>
              </w:r>
            </w:ins>
            <w:r w:rsidRPr="00C617F3">
              <w:rPr>
                <w:rFonts w:asciiTheme="majorEastAsia" w:eastAsiaTheme="majorEastAsia" w:hAnsiTheme="majorEastAsia" w:cs="SimHei"/>
              </w:rPr>
              <w:t>500</w:t>
            </w:r>
          </w:p>
        </w:tc>
        <w:tc>
          <w:tcPr>
            <w:tcW w:w="851" w:type="dxa"/>
            <w:tcPrChange w:id="336" w:author="Wong Kwok Keung (Raymond)" w:date="2016-07-12T07:26:00Z">
              <w:tcPr>
                <w:tcW w:w="851" w:type="dxa"/>
              </w:tcPr>
            </w:tcPrChange>
          </w:tcPr>
          <w:p w:rsidR="009E3DC4" w:rsidRPr="00C617F3" w:rsidRDefault="009E3DC4" w:rsidP="00C617F3">
            <w:pPr>
              <w:ind w:firstLine="480"/>
              <w:rPr>
                <w:rFonts w:asciiTheme="majorEastAsia" w:eastAsiaTheme="majorEastAsia" w:hAnsiTheme="majorEastAsia" w:cs="SimHei"/>
              </w:rPr>
            </w:pPr>
            <w:r w:rsidRPr="00C617F3">
              <w:rPr>
                <w:rFonts w:asciiTheme="majorEastAsia" w:eastAsiaTheme="majorEastAsia" w:hAnsiTheme="majorEastAsia" w:cs="SimHei"/>
              </w:rPr>
              <w:t>--</w:t>
            </w:r>
          </w:p>
        </w:tc>
        <w:tc>
          <w:tcPr>
            <w:tcW w:w="850" w:type="dxa"/>
            <w:tcPrChange w:id="337" w:author="Wong Kwok Keung (Raymond)" w:date="2016-07-12T07:26:00Z">
              <w:tcPr>
                <w:tcW w:w="850" w:type="dxa"/>
              </w:tcPr>
            </w:tcPrChange>
          </w:tcPr>
          <w:p w:rsidR="009E3DC4" w:rsidRPr="00C617F3" w:rsidRDefault="009E3DC4" w:rsidP="00C617F3">
            <w:pPr>
              <w:ind w:firstLine="480"/>
              <w:rPr>
                <w:ins w:id="338" w:author="Wong Kwok Keung (Raymond)" w:date="2016-07-12T07:26:00Z"/>
                <w:rFonts w:asciiTheme="majorEastAsia" w:eastAsiaTheme="majorEastAsia" w:hAnsiTheme="majorEastAsia" w:cs="SimHei"/>
              </w:rPr>
            </w:pPr>
          </w:p>
        </w:tc>
        <w:tc>
          <w:tcPr>
            <w:tcW w:w="850" w:type="dxa"/>
            <w:tcPrChange w:id="339" w:author="Wong Kwok Keung (Raymond)" w:date="2016-07-12T07:26:00Z">
              <w:tcPr>
                <w:tcW w:w="850" w:type="dxa"/>
              </w:tcPr>
            </w:tcPrChange>
          </w:tcPr>
          <w:p w:rsidR="009E3DC4" w:rsidRPr="00C617F3" w:rsidRDefault="009E3DC4" w:rsidP="00C617F3">
            <w:pPr>
              <w:ind w:firstLine="480"/>
              <w:rPr>
                <w:rFonts w:asciiTheme="majorEastAsia" w:eastAsiaTheme="majorEastAsia" w:hAnsiTheme="majorEastAsia" w:cs="SimHei"/>
              </w:rPr>
            </w:pPr>
            <w:r w:rsidRPr="00C617F3">
              <w:rPr>
                <w:rFonts w:asciiTheme="majorEastAsia" w:eastAsiaTheme="majorEastAsia" w:hAnsiTheme="majorEastAsia" w:cs="SimHei"/>
              </w:rPr>
              <w:t>--</w:t>
            </w:r>
          </w:p>
        </w:tc>
        <w:tc>
          <w:tcPr>
            <w:tcW w:w="993" w:type="dxa"/>
            <w:tcPrChange w:id="340" w:author="Wong Kwok Keung (Raymond)" w:date="2016-07-12T07:26:00Z">
              <w:tcPr>
                <w:tcW w:w="993" w:type="dxa"/>
              </w:tcPr>
            </w:tcPrChange>
          </w:tcPr>
          <w:p w:rsidR="009E3DC4" w:rsidRPr="00C617F3" w:rsidRDefault="009E3DC4" w:rsidP="00C617F3">
            <w:pPr>
              <w:ind w:firstLine="480"/>
              <w:rPr>
                <w:rFonts w:asciiTheme="majorEastAsia" w:eastAsiaTheme="majorEastAsia" w:hAnsiTheme="majorEastAsia" w:cs="SimHei"/>
              </w:rPr>
            </w:pPr>
            <w:r w:rsidRPr="00C617F3">
              <w:rPr>
                <w:rFonts w:asciiTheme="majorEastAsia" w:eastAsiaTheme="majorEastAsia" w:hAnsiTheme="majorEastAsia" w:cs="SimHei"/>
              </w:rPr>
              <w:t>--</w:t>
            </w:r>
          </w:p>
        </w:tc>
        <w:tc>
          <w:tcPr>
            <w:tcW w:w="708" w:type="dxa"/>
            <w:tcPrChange w:id="341" w:author="Wong Kwok Keung (Raymond)" w:date="2016-07-12T07:26:00Z">
              <w:tcPr>
                <w:tcW w:w="708" w:type="dxa"/>
              </w:tcPr>
            </w:tcPrChange>
          </w:tcPr>
          <w:p w:rsidR="009E3DC4" w:rsidRPr="00C617F3" w:rsidRDefault="009E3DC4" w:rsidP="00C617F3">
            <w:pPr>
              <w:ind w:firstLine="480"/>
              <w:rPr>
                <w:rFonts w:asciiTheme="majorEastAsia" w:eastAsiaTheme="majorEastAsia" w:hAnsiTheme="majorEastAsia" w:cs="SimHei"/>
              </w:rPr>
            </w:pPr>
            <w:r w:rsidRPr="00C617F3">
              <w:rPr>
                <w:rFonts w:asciiTheme="majorEastAsia" w:eastAsiaTheme="majorEastAsia" w:hAnsiTheme="majorEastAsia" w:cs="SimHei"/>
              </w:rPr>
              <w:t>--</w:t>
            </w:r>
          </w:p>
        </w:tc>
        <w:tc>
          <w:tcPr>
            <w:tcW w:w="1134" w:type="dxa"/>
            <w:tcPrChange w:id="342" w:author="Wong Kwok Keung (Raymond)" w:date="2016-07-12T07:26:00Z">
              <w:tcPr>
                <w:tcW w:w="1134" w:type="dxa"/>
              </w:tcPr>
            </w:tcPrChange>
          </w:tcPr>
          <w:p w:rsidR="009E3DC4" w:rsidRPr="00C617F3" w:rsidRDefault="009E3DC4" w:rsidP="00C617F3">
            <w:pPr>
              <w:ind w:firstLine="480"/>
              <w:rPr>
                <w:rFonts w:asciiTheme="majorEastAsia" w:eastAsiaTheme="majorEastAsia" w:hAnsiTheme="majorEastAsia" w:cs="SimHei"/>
              </w:rPr>
            </w:pPr>
            <w:r w:rsidRPr="00C617F3">
              <w:rPr>
                <w:rFonts w:asciiTheme="majorEastAsia" w:eastAsiaTheme="majorEastAsia" w:hAnsiTheme="majorEastAsia" w:cs="SimHei"/>
              </w:rPr>
              <w:t>--</w:t>
            </w:r>
          </w:p>
        </w:tc>
        <w:tc>
          <w:tcPr>
            <w:tcW w:w="709" w:type="dxa"/>
            <w:tcPrChange w:id="343" w:author="Wong Kwok Keung (Raymond)" w:date="2016-07-12T07:26:00Z">
              <w:tcPr>
                <w:tcW w:w="709" w:type="dxa"/>
              </w:tcPr>
            </w:tcPrChange>
          </w:tcPr>
          <w:p w:rsidR="009E3DC4" w:rsidRPr="00C617F3" w:rsidRDefault="009E3DC4"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rPr>
              <w:t>2013</w:t>
            </w:r>
          </w:p>
        </w:tc>
        <w:tc>
          <w:tcPr>
            <w:tcW w:w="1006" w:type="dxa"/>
            <w:tcPrChange w:id="344" w:author="Wong Kwok Keung (Raymond)" w:date="2016-07-12T07:26:00Z">
              <w:tcPr>
                <w:tcW w:w="1006" w:type="dxa"/>
              </w:tcPr>
            </w:tcPrChange>
          </w:tcPr>
          <w:p w:rsidR="009E3DC4" w:rsidRPr="00C617F3" w:rsidRDefault="009E3DC4" w:rsidP="00C617F3">
            <w:pPr>
              <w:ind w:firstLineChars="0" w:firstLine="0"/>
              <w:rPr>
                <w:rFonts w:asciiTheme="majorEastAsia" w:eastAsiaTheme="majorEastAsia" w:hAnsiTheme="majorEastAsia" w:cs="SimHei"/>
              </w:rPr>
            </w:pPr>
            <w:proofErr w:type="gramStart"/>
            <w:r w:rsidRPr="00C617F3">
              <w:rPr>
                <w:rFonts w:asciiTheme="majorEastAsia" w:eastAsiaTheme="majorEastAsia" w:hAnsiTheme="majorEastAsia" w:cs="SimHei" w:hint="eastAsia"/>
              </w:rPr>
              <w:t>圖協</w:t>
            </w:r>
            <w:proofErr w:type="gramEnd"/>
          </w:p>
        </w:tc>
      </w:tr>
    </w:tbl>
    <w:p w:rsidR="00C617F3" w:rsidRDefault="00C617F3" w:rsidP="00C617F3">
      <w:pPr>
        <w:ind w:firstLine="480"/>
        <w:jc w:val="both"/>
        <w:rPr>
          <w:rFonts w:asciiTheme="majorEastAsia" w:eastAsiaTheme="majorEastAsia" w:hAnsiTheme="majorEastAsia"/>
        </w:rPr>
      </w:pPr>
    </w:p>
    <w:p w:rsidR="00C617F3" w:rsidRDefault="00C617F3" w:rsidP="00C617F3">
      <w:pPr>
        <w:ind w:firstLine="480"/>
        <w:jc w:val="both"/>
        <w:rPr>
          <w:rFonts w:asciiTheme="majorEastAsia" w:eastAsiaTheme="majorEastAsia" w:hAnsiTheme="majorEastAsia"/>
        </w:rPr>
      </w:pPr>
      <w:r w:rsidRPr="00C617F3">
        <w:rPr>
          <w:rFonts w:asciiTheme="majorEastAsia" w:eastAsiaTheme="majorEastAsia" w:hAnsiTheme="majorEastAsia" w:hint="eastAsia"/>
        </w:rPr>
        <w:t>雖然資料來源不同，但是上述資料已經足夠</w:t>
      </w:r>
      <w:r w:rsidR="00197D56">
        <w:rPr>
          <w:rFonts w:asciiTheme="majorEastAsia" w:eastAsiaTheme="majorEastAsia" w:hAnsiTheme="majorEastAsia" w:hint="eastAsia"/>
        </w:rPr>
        <w:t>說明</w:t>
      </w:r>
      <w:r w:rsidRPr="00C617F3">
        <w:rPr>
          <w:rFonts w:asciiTheme="majorEastAsia" w:eastAsiaTheme="majorEastAsia" w:hAnsiTheme="majorEastAsia" w:hint="eastAsia"/>
        </w:rPr>
        <w:t>各館的規模懸殊，澳大圖書館館藏都比</w:t>
      </w:r>
      <w:proofErr w:type="gramStart"/>
      <w:r w:rsidRPr="00C617F3">
        <w:rPr>
          <w:rFonts w:asciiTheme="majorEastAsia" w:eastAsiaTheme="majorEastAsia" w:hAnsiTheme="majorEastAsia" w:hint="eastAsia"/>
        </w:rPr>
        <w:t>其他館要多</w:t>
      </w:r>
      <w:proofErr w:type="gramEnd"/>
      <w:r w:rsidRPr="00C617F3">
        <w:rPr>
          <w:rFonts w:asciiTheme="majorEastAsia" w:eastAsiaTheme="majorEastAsia" w:hAnsiTheme="majorEastAsia" w:hint="eastAsia"/>
        </w:rPr>
        <w:t>，占高校圖書館的總館藏量的六成以上，接下來館藏規模較大的有科大及理工學院，</w:t>
      </w:r>
      <w:r w:rsidR="00197D56" w:rsidRPr="00197D56">
        <w:rPr>
          <w:rFonts w:asciiTheme="majorEastAsia" w:eastAsiaTheme="majorEastAsia" w:hAnsiTheme="majorEastAsia" w:hint="eastAsia"/>
        </w:rPr>
        <w:t>只有</w:t>
      </w:r>
      <w:r w:rsidR="00197D56" w:rsidRPr="00197D56">
        <w:rPr>
          <w:rFonts w:asciiTheme="majorEastAsia" w:eastAsiaTheme="majorEastAsia" w:hAnsiTheme="majorEastAsia"/>
        </w:rPr>
        <w:t>3所</w:t>
      </w:r>
      <w:r w:rsidRPr="00C617F3">
        <w:rPr>
          <w:rFonts w:asciiTheme="majorEastAsia" w:eastAsiaTheme="majorEastAsia" w:hAnsiTheme="majorEastAsia" w:hint="eastAsia"/>
        </w:rPr>
        <w:t>圖書館超過</w:t>
      </w:r>
      <w:r w:rsidRPr="00C617F3">
        <w:rPr>
          <w:rFonts w:asciiTheme="majorEastAsia" w:eastAsiaTheme="majorEastAsia" w:hAnsiTheme="majorEastAsia"/>
        </w:rPr>
        <w:t>30</w:t>
      </w:r>
      <w:r w:rsidR="00197D56">
        <w:rPr>
          <w:rFonts w:asciiTheme="majorEastAsia" w:eastAsiaTheme="majorEastAsia" w:hAnsiTheme="majorEastAsia" w:hint="eastAsia"/>
        </w:rPr>
        <w:t>,</w:t>
      </w:r>
      <w:r w:rsidRPr="00C617F3">
        <w:rPr>
          <w:rFonts w:asciiTheme="majorEastAsia" w:eastAsiaTheme="majorEastAsia" w:hAnsiTheme="majorEastAsia"/>
        </w:rPr>
        <w:t>000</w:t>
      </w:r>
      <w:r w:rsidR="00197D56">
        <w:rPr>
          <w:rFonts w:asciiTheme="majorEastAsia" w:eastAsiaTheme="majorEastAsia" w:hAnsiTheme="majorEastAsia" w:hint="eastAsia"/>
        </w:rPr>
        <w:t>冊</w:t>
      </w:r>
      <w:r w:rsidR="00BC72E7">
        <w:rPr>
          <w:rFonts w:asciiTheme="majorEastAsia" w:eastAsiaTheme="majorEastAsia" w:hAnsiTheme="majorEastAsia" w:hint="eastAsia"/>
        </w:rPr>
        <w:t>，其</w:t>
      </w:r>
      <w:r w:rsidRPr="00C617F3">
        <w:rPr>
          <w:rFonts w:asciiTheme="majorEastAsia" w:eastAsiaTheme="majorEastAsia" w:hAnsiTheme="majorEastAsia" w:hint="eastAsia"/>
        </w:rPr>
        <w:t>他</w:t>
      </w:r>
      <w:r w:rsidR="00BC72E7">
        <w:rPr>
          <w:rFonts w:asciiTheme="majorEastAsia" w:eastAsiaTheme="majorEastAsia" w:hAnsiTheme="majorEastAsia" w:hint="eastAsia"/>
        </w:rPr>
        <w:t>館</w:t>
      </w:r>
      <w:r w:rsidRPr="00C617F3">
        <w:rPr>
          <w:rFonts w:asciiTheme="majorEastAsia" w:eastAsiaTheme="majorEastAsia" w:hAnsiTheme="majorEastAsia" w:hint="eastAsia"/>
        </w:rPr>
        <w:t>都是微型</w:t>
      </w:r>
      <w:r w:rsidR="00BC72E7">
        <w:rPr>
          <w:rFonts w:asciiTheme="majorEastAsia" w:eastAsiaTheme="majorEastAsia" w:hAnsiTheme="majorEastAsia" w:hint="eastAsia"/>
        </w:rPr>
        <w:t>圖書館</w:t>
      </w:r>
      <w:r w:rsidRPr="00C617F3">
        <w:rPr>
          <w:rFonts w:asciiTheme="majorEastAsia" w:eastAsiaTheme="majorEastAsia" w:hAnsiTheme="majorEastAsia" w:hint="eastAsia"/>
        </w:rPr>
        <w:t>。</w:t>
      </w:r>
    </w:p>
    <w:p w:rsidR="00C617F3" w:rsidRPr="008B3DC4" w:rsidRDefault="00C617F3" w:rsidP="00C617F3">
      <w:pPr>
        <w:keepNext/>
        <w:spacing w:line="720" w:lineRule="auto"/>
        <w:ind w:firstLineChars="0" w:firstLine="0"/>
        <w:outlineLvl w:val="3"/>
        <w:rPr>
          <w:rFonts w:asciiTheme="majorEastAsia" w:eastAsiaTheme="majorEastAsia" w:hAnsiTheme="majorEastAsia" w:cs="KaiTi_GB2312"/>
          <w:b/>
          <w:rPrChange w:id="345" w:author="Wong Kwok Keung (Raymond)" w:date="2016-07-12T07:24:00Z">
            <w:rPr>
              <w:rFonts w:asciiTheme="majorEastAsia" w:eastAsiaTheme="majorEastAsia" w:hAnsiTheme="majorEastAsia" w:cs="KaiTi_GB2312"/>
            </w:rPr>
          </w:rPrChange>
        </w:rPr>
      </w:pPr>
      <w:r w:rsidRPr="008B3DC4">
        <w:rPr>
          <w:rFonts w:asciiTheme="majorEastAsia" w:eastAsiaTheme="majorEastAsia" w:hAnsiTheme="majorEastAsia" w:cs="KaiTi_GB2312" w:hint="eastAsia"/>
          <w:b/>
          <w:rPrChange w:id="346" w:author="Wong Kwok Keung (Raymond)" w:date="2016-07-12T07:24:00Z">
            <w:rPr>
              <w:rFonts w:asciiTheme="majorEastAsia" w:eastAsiaTheme="majorEastAsia" w:hAnsiTheme="majorEastAsia" w:cs="KaiTi_GB2312" w:hint="eastAsia"/>
            </w:rPr>
          </w:rPrChange>
        </w:rPr>
        <w:t>（</w:t>
      </w:r>
      <w:r w:rsidRPr="008B3DC4">
        <w:rPr>
          <w:rFonts w:asciiTheme="majorEastAsia" w:eastAsiaTheme="majorEastAsia" w:hAnsiTheme="majorEastAsia" w:cs="KaiTi_GB2312"/>
          <w:b/>
          <w:rPrChange w:id="347" w:author="Wong Kwok Keung (Raymond)" w:date="2016-07-12T07:24:00Z">
            <w:rPr>
              <w:rFonts w:asciiTheme="majorEastAsia" w:eastAsiaTheme="majorEastAsia" w:hAnsiTheme="majorEastAsia" w:cs="KaiTi_GB2312"/>
            </w:rPr>
          </w:rPrChange>
        </w:rPr>
        <w:t>2</w:t>
      </w:r>
      <w:r w:rsidRPr="008B3DC4">
        <w:rPr>
          <w:rFonts w:asciiTheme="majorEastAsia" w:eastAsiaTheme="majorEastAsia" w:hAnsiTheme="majorEastAsia" w:cs="KaiTi_GB2312" w:hint="eastAsia"/>
          <w:b/>
          <w:rPrChange w:id="348" w:author="Wong Kwok Keung (Raymond)" w:date="2016-07-12T07:24:00Z">
            <w:rPr>
              <w:rFonts w:asciiTheme="majorEastAsia" w:eastAsiaTheme="majorEastAsia" w:hAnsiTheme="majorEastAsia" w:cs="KaiTi_GB2312" w:hint="eastAsia"/>
            </w:rPr>
          </w:rPrChange>
        </w:rPr>
        <w:t>）</w:t>
      </w:r>
      <w:r w:rsidRPr="008B3DC4">
        <w:rPr>
          <w:rFonts w:asciiTheme="majorEastAsia" w:eastAsiaTheme="majorEastAsia" w:hAnsiTheme="majorEastAsia" w:cs="KaiTi_GB2312"/>
          <w:b/>
          <w:rPrChange w:id="349" w:author="Wong Kwok Keung (Raymond)" w:date="2016-07-12T07:24:00Z">
            <w:rPr>
              <w:rFonts w:asciiTheme="majorEastAsia" w:eastAsiaTheme="majorEastAsia" w:hAnsiTheme="majorEastAsia" w:cs="KaiTi_GB2312"/>
            </w:rPr>
          </w:rPrChange>
        </w:rPr>
        <w:t xml:space="preserve"> </w:t>
      </w:r>
      <w:r w:rsidRPr="008B3DC4">
        <w:rPr>
          <w:rFonts w:asciiTheme="majorEastAsia" w:eastAsiaTheme="majorEastAsia" w:hAnsiTheme="majorEastAsia" w:cs="KaiTi_GB2312" w:hint="eastAsia"/>
          <w:b/>
          <w:rPrChange w:id="350" w:author="Wong Kwok Keung (Raymond)" w:date="2016-07-12T07:24:00Z">
            <w:rPr>
              <w:rFonts w:asciiTheme="majorEastAsia" w:eastAsiaTheme="majorEastAsia" w:hAnsiTheme="majorEastAsia" w:cs="KaiTi_GB2312" w:hint="eastAsia"/>
            </w:rPr>
          </w:rPrChange>
        </w:rPr>
        <w:t>圖書館需編目的館藏類型</w:t>
      </w:r>
    </w:p>
    <w:p w:rsidR="00610394" w:rsidRDefault="00C617F3" w:rsidP="00610394">
      <w:pPr>
        <w:ind w:firstLine="480"/>
        <w:jc w:val="both"/>
        <w:rPr>
          <w:rFonts w:asciiTheme="majorEastAsia" w:eastAsiaTheme="majorEastAsia" w:hAnsiTheme="majorEastAsia"/>
        </w:rPr>
      </w:pPr>
      <w:r w:rsidRPr="00C617F3">
        <w:rPr>
          <w:rFonts w:asciiTheme="majorEastAsia" w:eastAsiaTheme="majorEastAsia" w:hAnsiTheme="majorEastAsia" w:hint="eastAsia"/>
        </w:rPr>
        <w:t>下表為</w:t>
      </w:r>
      <w:r w:rsidR="00BC72E7">
        <w:rPr>
          <w:rFonts w:asciiTheme="majorEastAsia" w:eastAsiaTheme="majorEastAsia" w:hAnsiTheme="majorEastAsia" w:hint="eastAsia"/>
        </w:rPr>
        <w:t>各館在</w:t>
      </w:r>
      <w:r w:rsidRPr="00C617F3">
        <w:rPr>
          <w:rFonts w:asciiTheme="majorEastAsia" w:eastAsiaTheme="majorEastAsia" w:hAnsiTheme="majorEastAsia" w:hint="eastAsia"/>
        </w:rPr>
        <w:t>編目相關資料</w:t>
      </w:r>
      <w:r w:rsidR="00BC72E7">
        <w:rPr>
          <w:rFonts w:asciiTheme="majorEastAsia" w:eastAsiaTheme="majorEastAsia" w:hAnsiTheme="majorEastAsia" w:hint="eastAsia"/>
        </w:rPr>
        <w:t>的</w:t>
      </w:r>
      <w:r w:rsidRPr="00C617F3">
        <w:rPr>
          <w:rFonts w:asciiTheme="majorEastAsia" w:eastAsiaTheme="majorEastAsia" w:hAnsiTheme="majorEastAsia" w:hint="eastAsia"/>
        </w:rPr>
        <w:t>整理，包括需</w:t>
      </w:r>
      <w:r w:rsidR="00BC72E7">
        <w:rPr>
          <w:rFonts w:asciiTheme="majorEastAsia" w:eastAsiaTheme="majorEastAsia" w:hAnsiTheme="majorEastAsia" w:hint="eastAsia"/>
        </w:rPr>
        <w:t>要</w:t>
      </w:r>
      <w:r w:rsidRPr="00C617F3">
        <w:rPr>
          <w:rFonts w:asciiTheme="majorEastAsia" w:eastAsiaTheme="majorEastAsia" w:hAnsiTheme="majorEastAsia" w:hint="eastAsia"/>
        </w:rPr>
        <w:t>編目的館藏類型及選用的編目相關標準</w:t>
      </w:r>
      <w:r w:rsidR="00BC72E7">
        <w:rPr>
          <w:rFonts w:asciiTheme="majorEastAsia" w:eastAsiaTheme="majorEastAsia" w:hAnsiTheme="majorEastAsia" w:hint="eastAsia"/>
        </w:rPr>
        <w:t>等</w:t>
      </w:r>
      <w:r w:rsidRPr="00C617F3">
        <w:rPr>
          <w:rFonts w:asciiTheme="majorEastAsia" w:eastAsiaTheme="majorEastAsia" w:hAnsiTheme="majorEastAsia" w:hint="eastAsia"/>
        </w:rPr>
        <w:t>。</w:t>
      </w:r>
    </w:p>
    <w:p w:rsidR="00610394" w:rsidDel="0050012A" w:rsidRDefault="00610394" w:rsidP="00610394">
      <w:pPr>
        <w:ind w:firstLine="480"/>
        <w:jc w:val="both"/>
        <w:rPr>
          <w:del w:id="351" w:author="raymondw" w:date="2016-07-12T08:32:00Z"/>
          <w:rFonts w:asciiTheme="majorEastAsia" w:eastAsiaTheme="majorEastAsia" w:hAnsiTheme="majorEastAsia" w:cs="KaiTi_GB2312"/>
          <w:bCs/>
        </w:rPr>
      </w:pPr>
    </w:p>
    <w:p w:rsidR="0050012A" w:rsidRDefault="0050012A" w:rsidP="00610394">
      <w:pPr>
        <w:ind w:firstLine="480"/>
        <w:jc w:val="both"/>
        <w:rPr>
          <w:ins w:id="352" w:author="raymondw" w:date="2016-07-12T08:32:00Z"/>
          <w:rFonts w:asciiTheme="majorEastAsia" w:eastAsiaTheme="majorEastAsia" w:hAnsiTheme="majorEastAsia"/>
        </w:rPr>
      </w:pPr>
    </w:p>
    <w:p w:rsidR="00C617F3" w:rsidRPr="009E3DC4" w:rsidRDefault="00C617F3" w:rsidP="00610394">
      <w:pPr>
        <w:ind w:firstLine="480"/>
        <w:jc w:val="both"/>
        <w:rPr>
          <w:rFonts w:asciiTheme="majorEastAsia" w:eastAsiaTheme="majorEastAsia" w:hAnsiTheme="majorEastAsia" w:cs="KaiTi_GB2312"/>
          <w:bCs/>
          <w:rPrChange w:id="353" w:author="Wong Kwok Keung (Raymond)" w:date="2016-07-12T07:26:00Z">
            <w:rPr>
              <w:rFonts w:asciiTheme="majorEastAsia" w:eastAsiaTheme="majorEastAsia" w:hAnsiTheme="majorEastAsia" w:cs="KaiTi_GB2312"/>
              <w:b/>
              <w:bCs/>
            </w:rPr>
          </w:rPrChange>
        </w:rPr>
      </w:pPr>
      <w:r w:rsidRPr="009E3DC4">
        <w:rPr>
          <w:rFonts w:asciiTheme="majorEastAsia" w:eastAsiaTheme="majorEastAsia" w:hAnsiTheme="majorEastAsia" w:cs="KaiTi_GB2312" w:hint="eastAsia"/>
          <w:bCs/>
          <w:rPrChange w:id="354" w:author="Wong Kwok Keung (Raymond)" w:date="2016-07-12T07:26:00Z">
            <w:rPr>
              <w:rFonts w:asciiTheme="majorEastAsia" w:eastAsiaTheme="majorEastAsia" w:hAnsiTheme="majorEastAsia" w:cs="KaiTi_GB2312" w:hint="eastAsia"/>
              <w:b/>
              <w:bCs/>
            </w:rPr>
          </w:rPrChange>
        </w:rPr>
        <w:t>表</w:t>
      </w:r>
      <w:r w:rsidR="00BC72E7" w:rsidRPr="009E3DC4">
        <w:rPr>
          <w:rFonts w:asciiTheme="majorEastAsia" w:eastAsiaTheme="majorEastAsia" w:hAnsiTheme="majorEastAsia" w:cs="KaiTi_GB2312"/>
          <w:bCs/>
          <w:rPrChange w:id="355" w:author="Wong Kwok Keung (Raymond)" w:date="2016-07-12T07:26:00Z">
            <w:rPr>
              <w:rFonts w:asciiTheme="majorEastAsia" w:eastAsiaTheme="majorEastAsia" w:hAnsiTheme="majorEastAsia" w:cs="KaiTi_GB2312"/>
              <w:b/>
              <w:bCs/>
            </w:rPr>
          </w:rPrChange>
        </w:rPr>
        <w:t>3-2</w:t>
      </w:r>
      <w:r w:rsidRPr="009E3DC4">
        <w:rPr>
          <w:rFonts w:asciiTheme="majorEastAsia" w:eastAsiaTheme="majorEastAsia" w:hAnsiTheme="majorEastAsia" w:cs="KaiTi_GB2312" w:hint="eastAsia"/>
          <w:bCs/>
          <w:rPrChange w:id="356" w:author="Wong Kwok Keung (Raymond)" w:date="2016-07-12T07:26:00Z">
            <w:rPr>
              <w:rFonts w:asciiTheme="majorEastAsia" w:eastAsiaTheme="majorEastAsia" w:hAnsiTheme="majorEastAsia" w:cs="KaiTi_GB2312" w:hint="eastAsia"/>
              <w:b/>
              <w:bCs/>
            </w:rPr>
          </w:rPrChange>
        </w:rPr>
        <w:t>圖書館會編目的館藏類型</w:t>
      </w:r>
    </w:p>
    <w:tbl>
      <w:tblPr>
        <w:tblW w:w="8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Change w:id="357" w:author="Wong Kwok Keung (Raymond)" w:date="2016-07-12T07:25:00Z">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PrChange>
      </w:tblPr>
      <w:tblGrid>
        <w:gridCol w:w="1696"/>
        <w:gridCol w:w="1276"/>
        <w:gridCol w:w="1276"/>
        <w:gridCol w:w="992"/>
        <w:gridCol w:w="1059"/>
        <w:gridCol w:w="1157"/>
        <w:gridCol w:w="1186"/>
        <w:tblGridChange w:id="358">
          <w:tblGrid>
            <w:gridCol w:w="1672"/>
            <w:gridCol w:w="1156"/>
            <w:gridCol w:w="1157"/>
            <w:gridCol w:w="1157"/>
            <w:gridCol w:w="1157"/>
            <w:gridCol w:w="1157"/>
            <w:gridCol w:w="1157"/>
          </w:tblGrid>
        </w:tblGridChange>
      </w:tblGrid>
      <w:tr w:rsidR="00C617F3" w:rsidRPr="00C617F3" w:rsidTr="009E3DC4">
        <w:tc>
          <w:tcPr>
            <w:tcW w:w="1696" w:type="dxa"/>
            <w:tcPrChange w:id="359" w:author="Wong Kwok Keung (Raymond)" w:date="2016-07-12T07:25:00Z">
              <w:tcPr>
                <w:tcW w:w="1672" w:type="dxa"/>
              </w:tcPr>
            </w:tcPrChange>
          </w:tcPr>
          <w:p w:rsidR="00C617F3" w:rsidRPr="00C617F3" w:rsidRDefault="00C617F3" w:rsidP="00C617F3">
            <w:pPr>
              <w:ind w:firstLine="480"/>
              <w:rPr>
                <w:rFonts w:asciiTheme="majorEastAsia" w:eastAsiaTheme="majorEastAsia" w:hAnsiTheme="majorEastAsia" w:cs="SimHei"/>
              </w:rPr>
            </w:pPr>
          </w:p>
        </w:tc>
        <w:tc>
          <w:tcPr>
            <w:tcW w:w="1276" w:type="dxa"/>
            <w:tcPrChange w:id="360" w:author="Wong Kwok Keung (Raymond)" w:date="2016-07-12T07:25:00Z">
              <w:tcPr>
                <w:tcW w:w="1156" w:type="dxa"/>
              </w:tcPr>
            </w:tcPrChange>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紙質圖書</w:t>
            </w:r>
          </w:p>
        </w:tc>
        <w:tc>
          <w:tcPr>
            <w:tcW w:w="1276" w:type="dxa"/>
            <w:tcPrChange w:id="361" w:author="Wong Kwok Keung (Raymond)" w:date="2016-07-12T07:25:00Z">
              <w:tcPr>
                <w:tcW w:w="1157" w:type="dxa"/>
              </w:tcPr>
            </w:tcPrChange>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紙質期刊</w:t>
            </w:r>
          </w:p>
        </w:tc>
        <w:tc>
          <w:tcPr>
            <w:tcW w:w="992" w:type="dxa"/>
            <w:tcPrChange w:id="362" w:author="Wong Kwok Keung (Raymond)" w:date="2016-07-12T07:25:00Z">
              <w:tcPr>
                <w:tcW w:w="1157" w:type="dxa"/>
              </w:tcPr>
            </w:tcPrChange>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多媒體</w:t>
            </w:r>
          </w:p>
        </w:tc>
        <w:tc>
          <w:tcPr>
            <w:tcW w:w="1059" w:type="dxa"/>
            <w:tcPrChange w:id="363" w:author="Wong Kwok Keung (Raymond)" w:date="2016-07-12T07:25:00Z">
              <w:tcPr>
                <w:tcW w:w="1157" w:type="dxa"/>
              </w:tcPr>
            </w:tcPrChange>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電子書</w:t>
            </w:r>
          </w:p>
        </w:tc>
        <w:tc>
          <w:tcPr>
            <w:tcW w:w="1157" w:type="dxa"/>
            <w:tcPrChange w:id="364" w:author="Wong Kwok Keung (Raymond)" w:date="2016-07-12T07:25:00Z">
              <w:tcPr>
                <w:tcW w:w="1157" w:type="dxa"/>
              </w:tcPr>
            </w:tcPrChange>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資料庫</w:t>
            </w:r>
          </w:p>
        </w:tc>
        <w:tc>
          <w:tcPr>
            <w:tcW w:w="1186" w:type="dxa"/>
            <w:tcPrChange w:id="365" w:author="Wong Kwok Keung (Raymond)" w:date="2016-07-12T07:25:00Z">
              <w:tcPr>
                <w:tcW w:w="1157" w:type="dxa"/>
              </w:tcPr>
            </w:tcPrChange>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學位論文</w:t>
            </w:r>
          </w:p>
        </w:tc>
      </w:tr>
      <w:tr w:rsidR="00C617F3" w:rsidRPr="00C617F3" w:rsidTr="009E3DC4">
        <w:tc>
          <w:tcPr>
            <w:tcW w:w="1696" w:type="dxa"/>
            <w:tcPrChange w:id="366" w:author="Wong Kwok Keung (Raymond)" w:date="2016-07-12T07:25:00Z">
              <w:tcPr>
                <w:tcW w:w="1672" w:type="dxa"/>
              </w:tcPr>
            </w:tcPrChange>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澳門大學圖書館</w:t>
            </w:r>
          </w:p>
        </w:tc>
        <w:tc>
          <w:tcPr>
            <w:tcW w:w="1276" w:type="dxa"/>
            <w:tcPrChange w:id="367" w:author="Wong Kwok Keung (Raymond)" w:date="2016-07-12T07:25:00Z">
              <w:tcPr>
                <w:tcW w:w="1156" w:type="dxa"/>
              </w:tcPr>
            </w:tcPrChange>
          </w:tcPr>
          <w:p w:rsidR="00C617F3" w:rsidRPr="00C617F3" w:rsidRDefault="00C617F3" w:rsidP="00C617F3">
            <w:pPr>
              <w:ind w:firstLine="480"/>
              <w:rPr>
                <w:rFonts w:asciiTheme="majorEastAsia" w:eastAsiaTheme="majorEastAsia" w:hAnsiTheme="majorEastAsia" w:cs="SimHei"/>
              </w:rPr>
            </w:pPr>
            <w:r w:rsidRPr="00C617F3">
              <w:rPr>
                <w:rFonts w:ascii="MS Mincho" w:eastAsia="MS Mincho" w:hAnsi="MS Mincho" w:cs="MS Mincho"/>
              </w:rPr>
              <w:t>✓</w:t>
            </w:r>
          </w:p>
        </w:tc>
        <w:tc>
          <w:tcPr>
            <w:tcW w:w="1276" w:type="dxa"/>
            <w:tcPrChange w:id="368" w:author="Wong Kwok Keung (Raymond)" w:date="2016-07-12T07:25:00Z">
              <w:tcPr>
                <w:tcW w:w="1157" w:type="dxa"/>
              </w:tcPr>
            </w:tcPrChange>
          </w:tcPr>
          <w:p w:rsidR="00C617F3" w:rsidRPr="00C617F3" w:rsidRDefault="00C617F3" w:rsidP="00C617F3">
            <w:pPr>
              <w:ind w:firstLine="480"/>
              <w:rPr>
                <w:rFonts w:asciiTheme="majorEastAsia" w:eastAsiaTheme="majorEastAsia" w:hAnsiTheme="majorEastAsia" w:cs="SimHei"/>
              </w:rPr>
            </w:pPr>
            <w:r w:rsidRPr="00C617F3">
              <w:rPr>
                <w:rFonts w:ascii="MS Mincho" w:eastAsia="MS Mincho" w:hAnsi="MS Mincho" w:cs="MS Mincho"/>
              </w:rPr>
              <w:t>✓</w:t>
            </w:r>
          </w:p>
        </w:tc>
        <w:tc>
          <w:tcPr>
            <w:tcW w:w="992" w:type="dxa"/>
            <w:tcPrChange w:id="369" w:author="Wong Kwok Keung (Raymond)" w:date="2016-07-12T07:25:00Z">
              <w:tcPr>
                <w:tcW w:w="1157" w:type="dxa"/>
              </w:tcPr>
            </w:tcPrChange>
          </w:tcPr>
          <w:p w:rsidR="00C617F3" w:rsidRPr="00C617F3" w:rsidRDefault="00C617F3" w:rsidP="00C617F3">
            <w:pPr>
              <w:ind w:firstLine="480"/>
              <w:rPr>
                <w:rFonts w:asciiTheme="majorEastAsia" w:eastAsiaTheme="majorEastAsia" w:hAnsiTheme="majorEastAsia" w:cs="SimHei"/>
              </w:rPr>
            </w:pPr>
            <w:r w:rsidRPr="00C617F3">
              <w:rPr>
                <w:rFonts w:ascii="MS Mincho" w:eastAsia="MS Mincho" w:hAnsi="MS Mincho" w:cs="MS Mincho"/>
              </w:rPr>
              <w:t>✓</w:t>
            </w:r>
          </w:p>
        </w:tc>
        <w:tc>
          <w:tcPr>
            <w:tcW w:w="1059" w:type="dxa"/>
            <w:tcPrChange w:id="370" w:author="Wong Kwok Keung (Raymond)" w:date="2016-07-12T07:25:00Z">
              <w:tcPr>
                <w:tcW w:w="1157" w:type="dxa"/>
              </w:tcPr>
            </w:tcPrChange>
          </w:tcPr>
          <w:p w:rsidR="00C617F3" w:rsidRPr="00C617F3" w:rsidRDefault="00C617F3" w:rsidP="00C617F3">
            <w:pPr>
              <w:ind w:firstLine="480"/>
              <w:rPr>
                <w:rFonts w:asciiTheme="majorEastAsia" w:eastAsiaTheme="majorEastAsia" w:hAnsiTheme="majorEastAsia" w:cs="SimHei"/>
              </w:rPr>
            </w:pPr>
            <w:r w:rsidRPr="00C617F3">
              <w:rPr>
                <w:rFonts w:ascii="MS Mincho" w:eastAsia="MS Mincho" w:hAnsi="MS Mincho" w:cs="MS Mincho"/>
              </w:rPr>
              <w:t>✓</w:t>
            </w:r>
          </w:p>
        </w:tc>
        <w:tc>
          <w:tcPr>
            <w:tcW w:w="1157" w:type="dxa"/>
            <w:tcPrChange w:id="371" w:author="Wong Kwok Keung (Raymond)" w:date="2016-07-12T07:25:00Z">
              <w:tcPr>
                <w:tcW w:w="1157" w:type="dxa"/>
              </w:tcPr>
            </w:tcPrChange>
          </w:tcPr>
          <w:p w:rsidR="00C617F3" w:rsidRPr="00C617F3" w:rsidRDefault="00C617F3" w:rsidP="00C617F3">
            <w:pPr>
              <w:ind w:firstLine="480"/>
              <w:rPr>
                <w:rFonts w:asciiTheme="majorEastAsia" w:eastAsiaTheme="majorEastAsia" w:hAnsiTheme="majorEastAsia" w:cs="SimHei"/>
              </w:rPr>
            </w:pPr>
            <w:r w:rsidRPr="00C617F3">
              <w:rPr>
                <w:rFonts w:ascii="MS Mincho" w:eastAsia="MS Mincho" w:hAnsi="MS Mincho" w:cs="MS Mincho"/>
              </w:rPr>
              <w:t>✓</w:t>
            </w:r>
          </w:p>
        </w:tc>
        <w:tc>
          <w:tcPr>
            <w:tcW w:w="1186" w:type="dxa"/>
            <w:tcPrChange w:id="372" w:author="Wong Kwok Keung (Raymond)" w:date="2016-07-12T07:25:00Z">
              <w:tcPr>
                <w:tcW w:w="1157" w:type="dxa"/>
              </w:tcPr>
            </w:tcPrChange>
          </w:tcPr>
          <w:p w:rsidR="00C617F3" w:rsidRPr="00C617F3" w:rsidRDefault="00C617F3" w:rsidP="00C617F3">
            <w:pPr>
              <w:ind w:firstLine="480"/>
              <w:rPr>
                <w:rFonts w:asciiTheme="majorEastAsia" w:eastAsiaTheme="majorEastAsia" w:hAnsiTheme="majorEastAsia" w:cs="SimHei"/>
              </w:rPr>
            </w:pPr>
            <w:r w:rsidRPr="00C617F3">
              <w:rPr>
                <w:rFonts w:ascii="MS Mincho" w:eastAsia="MS Mincho" w:hAnsi="MS Mincho" w:cs="MS Mincho"/>
              </w:rPr>
              <w:t>✓</w:t>
            </w:r>
          </w:p>
        </w:tc>
      </w:tr>
      <w:tr w:rsidR="00C617F3" w:rsidRPr="00C617F3" w:rsidTr="009E3DC4">
        <w:tc>
          <w:tcPr>
            <w:tcW w:w="1696" w:type="dxa"/>
            <w:tcPrChange w:id="373" w:author="Wong Kwok Keung (Raymond)" w:date="2016-07-12T07:25:00Z">
              <w:tcPr>
                <w:tcW w:w="1672" w:type="dxa"/>
              </w:tcPr>
            </w:tcPrChange>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澳門旅遊學院圖書館</w:t>
            </w:r>
          </w:p>
        </w:tc>
        <w:tc>
          <w:tcPr>
            <w:tcW w:w="1276" w:type="dxa"/>
            <w:tcPrChange w:id="374" w:author="Wong Kwok Keung (Raymond)" w:date="2016-07-12T07:25:00Z">
              <w:tcPr>
                <w:tcW w:w="1156" w:type="dxa"/>
              </w:tcPr>
            </w:tcPrChange>
          </w:tcPr>
          <w:p w:rsidR="00C617F3" w:rsidRPr="00C617F3" w:rsidRDefault="00C617F3" w:rsidP="00C617F3">
            <w:pPr>
              <w:ind w:firstLine="480"/>
              <w:rPr>
                <w:rFonts w:asciiTheme="majorEastAsia" w:eastAsiaTheme="majorEastAsia" w:hAnsiTheme="majorEastAsia" w:cs="SimHei"/>
              </w:rPr>
            </w:pPr>
            <w:r w:rsidRPr="00C617F3">
              <w:rPr>
                <w:rFonts w:ascii="MS Mincho" w:eastAsia="MS Mincho" w:hAnsi="MS Mincho" w:cs="MS Mincho"/>
              </w:rPr>
              <w:t>✓</w:t>
            </w:r>
          </w:p>
        </w:tc>
        <w:tc>
          <w:tcPr>
            <w:tcW w:w="1276" w:type="dxa"/>
            <w:tcPrChange w:id="375" w:author="Wong Kwok Keung (Raymond)" w:date="2016-07-12T07:25:00Z">
              <w:tcPr>
                <w:tcW w:w="1157" w:type="dxa"/>
              </w:tcPr>
            </w:tcPrChange>
          </w:tcPr>
          <w:p w:rsidR="00C617F3" w:rsidRPr="00C617F3" w:rsidRDefault="00C617F3" w:rsidP="00C617F3">
            <w:pPr>
              <w:ind w:firstLine="480"/>
              <w:rPr>
                <w:rFonts w:asciiTheme="majorEastAsia" w:eastAsiaTheme="majorEastAsia" w:hAnsiTheme="majorEastAsia" w:cs="SimHei"/>
              </w:rPr>
            </w:pPr>
            <w:r w:rsidRPr="00C617F3">
              <w:rPr>
                <w:rFonts w:ascii="MS Mincho" w:eastAsia="MS Mincho" w:hAnsi="MS Mincho" w:cs="MS Mincho"/>
              </w:rPr>
              <w:t>✓</w:t>
            </w:r>
          </w:p>
        </w:tc>
        <w:tc>
          <w:tcPr>
            <w:tcW w:w="992" w:type="dxa"/>
            <w:tcPrChange w:id="376" w:author="Wong Kwok Keung (Raymond)" w:date="2016-07-12T07:25:00Z">
              <w:tcPr>
                <w:tcW w:w="1157" w:type="dxa"/>
              </w:tcPr>
            </w:tcPrChange>
          </w:tcPr>
          <w:p w:rsidR="00C617F3" w:rsidRPr="00C617F3" w:rsidRDefault="00C617F3" w:rsidP="00C617F3">
            <w:pPr>
              <w:ind w:firstLine="480"/>
              <w:rPr>
                <w:rFonts w:asciiTheme="majorEastAsia" w:eastAsiaTheme="majorEastAsia" w:hAnsiTheme="majorEastAsia" w:cs="SimHei"/>
              </w:rPr>
            </w:pPr>
            <w:r w:rsidRPr="00C617F3">
              <w:rPr>
                <w:rFonts w:ascii="MS Mincho" w:eastAsia="MS Mincho" w:hAnsi="MS Mincho" w:cs="MS Mincho"/>
              </w:rPr>
              <w:t>✓</w:t>
            </w:r>
          </w:p>
        </w:tc>
        <w:tc>
          <w:tcPr>
            <w:tcW w:w="1059" w:type="dxa"/>
            <w:tcPrChange w:id="377" w:author="Wong Kwok Keung (Raymond)" w:date="2016-07-12T07:25:00Z">
              <w:tcPr>
                <w:tcW w:w="1157" w:type="dxa"/>
              </w:tcPr>
            </w:tcPrChange>
          </w:tcPr>
          <w:p w:rsidR="00C617F3" w:rsidRPr="00C617F3" w:rsidRDefault="00C617F3" w:rsidP="00C617F3">
            <w:pPr>
              <w:ind w:firstLine="480"/>
              <w:rPr>
                <w:rFonts w:asciiTheme="majorEastAsia" w:eastAsiaTheme="majorEastAsia" w:hAnsiTheme="majorEastAsia" w:cs="SimHei"/>
              </w:rPr>
            </w:pPr>
            <w:r w:rsidRPr="00C617F3">
              <w:rPr>
                <w:rFonts w:ascii="MS Mincho" w:eastAsia="MS Mincho" w:hAnsi="MS Mincho" w:cs="MS Mincho"/>
              </w:rPr>
              <w:t>✓</w:t>
            </w:r>
          </w:p>
        </w:tc>
        <w:tc>
          <w:tcPr>
            <w:tcW w:w="1157" w:type="dxa"/>
            <w:tcPrChange w:id="378" w:author="Wong Kwok Keung (Raymond)" w:date="2016-07-12T07:25:00Z">
              <w:tcPr>
                <w:tcW w:w="1157" w:type="dxa"/>
              </w:tcPr>
            </w:tcPrChange>
          </w:tcPr>
          <w:p w:rsidR="00C617F3" w:rsidRPr="00C617F3" w:rsidRDefault="00C617F3" w:rsidP="00C617F3">
            <w:pPr>
              <w:ind w:firstLine="480"/>
              <w:rPr>
                <w:rFonts w:asciiTheme="majorEastAsia" w:eastAsiaTheme="majorEastAsia" w:hAnsiTheme="majorEastAsia" w:cs="SimHei"/>
              </w:rPr>
            </w:pPr>
            <w:r w:rsidRPr="00C617F3">
              <w:rPr>
                <w:rFonts w:ascii="MS Mincho" w:eastAsia="MS Mincho" w:hAnsi="MS Mincho" w:cs="MS Mincho"/>
              </w:rPr>
              <w:t>✘</w:t>
            </w:r>
          </w:p>
        </w:tc>
        <w:tc>
          <w:tcPr>
            <w:tcW w:w="1186" w:type="dxa"/>
            <w:tcPrChange w:id="379" w:author="Wong Kwok Keung (Raymond)" w:date="2016-07-12T07:25:00Z">
              <w:tcPr>
                <w:tcW w:w="1157" w:type="dxa"/>
              </w:tcPr>
            </w:tcPrChange>
          </w:tcPr>
          <w:p w:rsidR="00C617F3" w:rsidRPr="00C617F3" w:rsidRDefault="00C617F3" w:rsidP="00C617F3">
            <w:pPr>
              <w:ind w:firstLine="480"/>
              <w:rPr>
                <w:rFonts w:asciiTheme="majorEastAsia" w:eastAsiaTheme="majorEastAsia" w:hAnsiTheme="majorEastAsia" w:cs="SimHei"/>
              </w:rPr>
            </w:pPr>
            <w:r w:rsidRPr="00C617F3">
              <w:rPr>
                <w:rFonts w:ascii="MS Mincho" w:eastAsia="MS Mincho" w:hAnsi="MS Mincho" w:cs="MS Mincho"/>
              </w:rPr>
              <w:t>✘</w:t>
            </w:r>
          </w:p>
        </w:tc>
      </w:tr>
      <w:tr w:rsidR="00C617F3" w:rsidRPr="00C617F3" w:rsidTr="009E3DC4">
        <w:tc>
          <w:tcPr>
            <w:tcW w:w="1696" w:type="dxa"/>
            <w:tcPrChange w:id="380" w:author="Wong Kwok Keung (Raymond)" w:date="2016-07-12T07:25:00Z">
              <w:tcPr>
                <w:tcW w:w="1672" w:type="dxa"/>
              </w:tcPr>
            </w:tcPrChange>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澳門城市大學圖書館</w:t>
            </w:r>
          </w:p>
        </w:tc>
        <w:tc>
          <w:tcPr>
            <w:tcW w:w="1276" w:type="dxa"/>
            <w:tcPrChange w:id="381" w:author="Wong Kwok Keung (Raymond)" w:date="2016-07-12T07:25:00Z">
              <w:tcPr>
                <w:tcW w:w="1156" w:type="dxa"/>
              </w:tcPr>
            </w:tcPrChange>
          </w:tcPr>
          <w:p w:rsidR="00C617F3" w:rsidRPr="00C617F3" w:rsidRDefault="00C617F3" w:rsidP="00C617F3">
            <w:pPr>
              <w:ind w:firstLine="480"/>
              <w:rPr>
                <w:rFonts w:asciiTheme="majorEastAsia" w:eastAsiaTheme="majorEastAsia" w:hAnsiTheme="majorEastAsia" w:cs="SimHei"/>
              </w:rPr>
            </w:pPr>
            <w:r w:rsidRPr="00C617F3">
              <w:rPr>
                <w:rFonts w:ascii="MS Mincho" w:eastAsia="MS Mincho" w:hAnsi="MS Mincho" w:cs="MS Mincho"/>
              </w:rPr>
              <w:t>✓</w:t>
            </w:r>
          </w:p>
        </w:tc>
        <w:tc>
          <w:tcPr>
            <w:tcW w:w="1276" w:type="dxa"/>
            <w:tcPrChange w:id="382" w:author="Wong Kwok Keung (Raymond)" w:date="2016-07-12T07:25:00Z">
              <w:tcPr>
                <w:tcW w:w="1157" w:type="dxa"/>
              </w:tcPr>
            </w:tcPrChange>
          </w:tcPr>
          <w:p w:rsidR="00C617F3" w:rsidRPr="00C617F3" w:rsidRDefault="00C617F3" w:rsidP="00C617F3">
            <w:pPr>
              <w:ind w:firstLine="480"/>
              <w:rPr>
                <w:rFonts w:asciiTheme="majorEastAsia" w:eastAsiaTheme="majorEastAsia" w:hAnsiTheme="majorEastAsia" w:cs="SimHei"/>
              </w:rPr>
            </w:pPr>
            <w:r w:rsidRPr="00C617F3">
              <w:rPr>
                <w:rFonts w:ascii="MS Mincho" w:eastAsia="MS Mincho" w:hAnsi="MS Mincho" w:cs="MS Mincho"/>
              </w:rPr>
              <w:t>✓</w:t>
            </w:r>
          </w:p>
        </w:tc>
        <w:tc>
          <w:tcPr>
            <w:tcW w:w="992" w:type="dxa"/>
            <w:tcPrChange w:id="383" w:author="Wong Kwok Keung (Raymond)" w:date="2016-07-12T07:25:00Z">
              <w:tcPr>
                <w:tcW w:w="1157" w:type="dxa"/>
              </w:tcPr>
            </w:tcPrChange>
          </w:tcPr>
          <w:p w:rsidR="00C617F3" w:rsidRPr="00C617F3" w:rsidRDefault="00C617F3" w:rsidP="00C617F3">
            <w:pPr>
              <w:ind w:firstLine="480"/>
              <w:rPr>
                <w:rFonts w:asciiTheme="majorEastAsia" w:eastAsiaTheme="majorEastAsia" w:hAnsiTheme="majorEastAsia" w:cs="SimHei"/>
              </w:rPr>
            </w:pPr>
            <w:r w:rsidRPr="00C617F3">
              <w:rPr>
                <w:rFonts w:ascii="MS Mincho" w:eastAsia="MS Mincho" w:hAnsi="MS Mincho" w:cs="MS Mincho"/>
              </w:rPr>
              <w:t>✓</w:t>
            </w:r>
          </w:p>
        </w:tc>
        <w:tc>
          <w:tcPr>
            <w:tcW w:w="1059" w:type="dxa"/>
            <w:tcPrChange w:id="384" w:author="Wong Kwok Keung (Raymond)" w:date="2016-07-12T07:25:00Z">
              <w:tcPr>
                <w:tcW w:w="1157" w:type="dxa"/>
              </w:tcPr>
            </w:tcPrChange>
          </w:tcPr>
          <w:p w:rsidR="00C617F3" w:rsidRPr="00C617F3" w:rsidRDefault="00C617F3" w:rsidP="00C617F3">
            <w:pPr>
              <w:ind w:firstLine="480"/>
              <w:rPr>
                <w:rFonts w:asciiTheme="majorEastAsia" w:eastAsiaTheme="majorEastAsia" w:hAnsiTheme="majorEastAsia" w:cs="SimHei"/>
              </w:rPr>
            </w:pPr>
            <w:r w:rsidRPr="00C617F3">
              <w:rPr>
                <w:rFonts w:ascii="MS Mincho" w:eastAsia="MS Mincho" w:hAnsi="MS Mincho" w:cs="MS Mincho"/>
              </w:rPr>
              <w:t>✓</w:t>
            </w:r>
          </w:p>
        </w:tc>
        <w:tc>
          <w:tcPr>
            <w:tcW w:w="1157" w:type="dxa"/>
            <w:tcPrChange w:id="385" w:author="Wong Kwok Keung (Raymond)" w:date="2016-07-12T07:25:00Z">
              <w:tcPr>
                <w:tcW w:w="1157" w:type="dxa"/>
              </w:tcPr>
            </w:tcPrChange>
          </w:tcPr>
          <w:p w:rsidR="00C617F3" w:rsidRPr="00C617F3" w:rsidRDefault="00C617F3" w:rsidP="00C617F3">
            <w:pPr>
              <w:ind w:firstLine="480"/>
              <w:rPr>
                <w:rFonts w:asciiTheme="majorEastAsia" w:eastAsiaTheme="majorEastAsia" w:hAnsiTheme="majorEastAsia" w:cs="SimHei"/>
              </w:rPr>
            </w:pPr>
            <w:r w:rsidRPr="00C617F3">
              <w:rPr>
                <w:rFonts w:ascii="MS Mincho" w:eastAsia="MS Mincho" w:hAnsi="MS Mincho" w:cs="MS Mincho"/>
              </w:rPr>
              <w:t>✘</w:t>
            </w:r>
          </w:p>
        </w:tc>
        <w:tc>
          <w:tcPr>
            <w:tcW w:w="1186" w:type="dxa"/>
            <w:tcPrChange w:id="386" w:author="Wong Kwok Keung (Raymond)" w:date="2016-07-12T07:25:00Z">
              <w:tcPr>
                <w:tcW w:w="1157" w:type="dxa"/>
              </w:tcPr>
            </w:tcPrChange>
          </w:tcPr>
          <w:p w:rsidR="00C617F3" w:rsidRPr="00C617F3" w:rsidRDefault="00C617F3" w:rsidP="00C617F3">
            <w:pPr>
              <w:ind w:firstLine="480"/>
              <w:rPr>
                <w:rFonts w:asciiTheme="majorEastAsia" w:eastAsiaTheme="majorEastAsia" w:hAnsiTheme="majorEastAsia" w:cs="SimHei"/>
              </w:rPr>
            </w:pPr>
            <w:r w:rsidRPr="00C617F3">
              <w:rPr>
                <w:rFonts w:ascii="MS Mincho" w:eastAsia="MS Mincho" w:hAnsi="MS Mincho" w:cs="MS Mincho"/>
              </w:rPr>
              <w:t>✓</w:t>
            </w:r>
          </w:p>
        </w:tc>
      </w:tr>
      <w:tr w:rsidR="00C617F3" w:rsidRPr="00C617F3" w:rsidTr="009E3DC4">
        <w:tc>
          <w:tcPr>
            <w:tcW w:w="1696" w:type="dxa"/>
            <w:tcPrChange w:id="387" w:author="Wong Kwok Keung (Raymond)" w:date="2016-07-12T07:25:00Z">
              <w:tcPr>
                <w:tcW w:w="1672" w:type="dxa"/>
              </w:tcPr>
            </w:tcPrChange>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澳門科技大學</w:t>
            </w:r>
            <w:r w:rsidRPr="00C617F3">
              <w:rPr>
                <w:rFonts w:asciiTheme="majorEastAsia" w:eastAsiaTheme="majorEastAsia" w:hAnsiTheme="majorEastAsia" w:cs="SimHei" w:hint="eastAsia"/>
              </w:rPr>
              <w:lastRenderedPageBreak/>
              <w:t>圖書館</w:t>
            </w:r>
          </w:p>
        </w:tc>
        <w:tc>
          <w:tcPr>
            <w:tcW w:w="1276" w:type="dxa"/>
            <w:tcPrChange w:id="388" w:author="Wong Kwok Keung (Raymond)" w:date="2016-07-12T07:25:00Z">
              <w:tcPr>
                <w:tcW w:w="1156" w:type="dxa"/>
              </w:tcPr>
            </w:tcPrChange>
          </w:tcPr>
          <w:p w:rsidR="00C617F3" w:rsidRPr="00C617F3" w:rsidRDefault="00C617F3" w:rsidP="00C617F3">
            <w:pPr>
              <w:ind w:firstLine="480"/>
              <w:rPr>
                <w:rFonts w:asciiTheme="majorEastAsia" w:eastAsiaTheme="majorEastAsia" w:hAnsiTheme="majorEastAsia" w:cs="SimHei"/>
              </w:rPr>
            </w:pPr>
            <w:r w:rsidRPr="00C617F3">
              <w:rPr>
                <w:rFonts w:ascii="MS Mincho" w:eastAsia="MS Mincho" w:hAnsi="MS Mincho" w:cs="MS Mincho"/>
              </w:rPr>
              <w:lastRenderedPageBreak/>
              <w:t>✓</w:t>
            </w:r>
          </w:p>
        </w:tc>
        <w:tc>
          <w:tcPr>
            <w:tcW w:w="1276" w:type="dxa"/>
            <w:tcPrChange w:id="389" w:author="Wong Kwok Keung (Raymond)" w:date="2016-07-12T07:25:00Z">
              <w:tcPr>
                <w:tcW w:w="1157" w:type="dxa"/>
              </w:tcPr>
            </w:tcPrChange>
          </w:tcPr>
          <w:p w:rsidR="00C617F3" w:rsidRPr="00C617F3" w:rsidRDefault="00C617F3" w:rsidP="00C617F3">
            <w:pPr>
              <w:ind w:firstLine="480"/>
              <w:rPr>
                <w:rFonts w:asciiTheme="majorEastAsia" w:eastAsiaTheme="majorEastAsia" w:hAnsiTheme="majorEastAsia" w:cs="SimHei"/>
              </w:rPr>
            </w:pPr>
            <w:r w:rsidRPr="00C617F3">
              <w:rPr>
                <w:rFonts w:ascii="MS Mincho" w:eastAsia="MS Mincho" w:hAnsi="MS Mincho" w:cs="MS Mincho"/>
              </w:rPr>
              <w:t>✓</w:t>
            </w:r>
          </w:p>
        </w:tc>
        <w:tc>
          <w:tcPr>
            <w:tcW w:w="992" w:type="dxa"/>
            <w:tcPrChange w:id="390" w:author="Wong Kwok Keung (Raymond)" w:date="2016-07-12T07:25:00Z">
              <w:tcPr>
                <w:tcW w:w="1157" w:type="dxa"/>
              </w:tcPr>
            </w:tcPrChange>
          </w:tcPr>
          <w:p w:rsidR="00C617F3" w:rsidRPr="00C617F3" w:rsidRDefault="00C617F3" w:rsidP="00C617F3">
            <w:pPr>
              <w:ind w:firstLine="480"/>
              <w:rPr>
                <w:rFonts w:asciiTheme="majorEastAsia" w:eastAsiaTheme="majorEastAsia" w:hAnsiTheme="majorEastAsia" w:cs="SimHei"/>
              </w:rPr>
            </w:pPr>
            <w:r w:rsidRPr="00C617F3">
              <w:rPr>
                <w:rFonts w:ascii="MS Mincho" w:eastAsia="MS Mincho" w:hAnsi="MS Mincho" w:cs="MS Mincho"/>
              </w:rPr>
              <w:t>✓</w:t>
            </w:r>
          </w:p>
        </w:tc>
        <w:tc>
          <w:tcPr>
            <w:tcW w:w="1059" w:type="dxa"/>
            <w:tcPrChange w:id="391" w:author="Wong Kwok Keung (Raymond)" w:date="2016-07-12T07:25:00Z">
              <w:tcPr>
                <w:tcW w:w="1157" w:type="dxa"/>
              </w:tcPr>
            </w:tcPrChange>
          </w:tcPr>
          <w:p w:rsidR="00C617F3" w:rsidRPr="00C617F3" w:rsidRDefault="00C617F3" w:rsidP="00C617F3">
            <w:pPr>
              <w:ind w:firstLine="480"/>
              <w:rPr>
                <w:rFonts w:asciiTheme="majorEastAsia" w:eastAsiaTheme="majorEastAsia" w:hAnsiTheme="majorEastAsia" w:cs="SimHei"/>
              </w:rPr>
            </w:pPr>
            <w:r w:rsidRPr="00C617F3">
              <w:rPr>
                <w:rFonts w:ascii="MS Mincho" w:eastAsia="MS Mincho" w:hAnsi="MS Mincho" w:cs="MS Mincho"/>
              </w:rPr>
              <w:t>✘</w:t>
            </w:r>
          </w:p>
        </w:tc>
        <w:tc>
          <w:tcPr>
            <w:tcW w:w="1157" w:type="dxa"/>
            <w:tcPrChange w:id="392" w:author="Wong Kwok Keung (Raymond)" w:date="2016-07-12T07:25:00Z">
              <w:tcPr>
                <w:tcW w:w="1157" w:type="dxa"/>
              </w:tcPr>
            </w:tcPrChange>
          </w:tcPr>
          <w:p w:rsidR="00C617F3" w:rsidRPr="00C617F3" w:rsidRDefault="00C617F3" w:rsidP="00C617F3">
            <w:pPr>
              <w:ind w:firstLine="480"/>
              <w:rPr>
                <w:rFonts w:asciiTheme="majorEastAsia" w:eastAsiaTheme="majorEastAsia" w:hAnsiTheme="majorEastAsia" w:cs="SimHei"/>
              </w:rPr>
            </w:pPr>
            <w:r w:rsidRPr="00C617F3">
              <w:rPr>
                <w:rFonts w:ascii="MS Mincho" w:eastAsia="MS Mincho" w:hAnsi="MS Mincho" w:cs="MS Mincho"/>
              </w:rPr>
              <w:t>✘</w:t>
            </w:r>
          </w:p>
        </w:tc>
        <w:tc>
          <w:tcPr>
            <w:tcW w:w="1186" w:type="dxa"/>
            <w:tcPrChange w:id="393" w:author="Wong Kwok Keung (Raymond)" w:date="2016-07-12T07:25:00Z">
              <w:tcPr>
                <w:tcW w:w="1157" w:type="dxa"/>
              </w:tcPr>
            </w:tcPrChange>
          </w:tcPr>
          <w:p w:rsidR="00C617F3" w:rsidRPr="00C617F3" w:rsidRDefault="00C617F3" w:rsidP="00C617F3">
            <w:pPr>
              <w:ind w:firstLine="480"/>
              <w:rPr>
                <w:rFonts w:asciiTheme="majorEastAsia" w:eastAsiaTheme="majorEastAsia" w:hAnsiTheme="majorEastAsia" w:cs="SimHei"/>
              </w:rPr>
            </w:pPr>
            <w:r w:rsidRPr="00C617F3">
              <w:rPr>
                <w:rFonts w:ascii="MS Mincho" w:eastAsia="MS Mincho" w:hAnsi="MS Mincho" w:cs="MS Mincho"/>
              </w:rPr>
              <w:t>✓</w:t>
            </w:r>
          </w:p>
        </w:tc>
      </w:tr>
      <w:tr w:rsidR="00C617F3" w:rsidRPr="00C617F3" w:rsidTr="009E3DC4">
        <w:tc>
          <w:tcPr>
            <w:tcW w:w="1696" w:type="dxa"/>
            <w:tcPrChange w:id="394" w:author="Wong Kwok Keung (Raymond)" w:date="2016-07-12T07:25:00Z">
              <w:tcPr>
                <w:tcW w:w="1672" w:type="dxa"/>
              </w:tcPr>
            </w:tcPrChange>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澳門管理學院圖書館</w:t>
            </w:r>
          </w:p>
        </w:tc>
        <w:tc>
          <w:tcPr>
            <w:tcW w:w="1276" w:type="dxa"/>
            <w:tcPrChange w:id="395" w:author="Wong Kwok Keung (Raymond)" w:date="2016-07-12T07:25:00Z">
              <w:tcPr>
                <w:tcW w:w="1156" w:type="dxa"/>
              </w:tcPr>
            </w:tcPrChange>
          </w:tcPr>
          <w:p w:rsidR="00C617F3" w:rsidRPr="00C617F3" w:rsidRDefault="00C617F3" w:rsidP="00C617F3">
            <w:pPr>
              <w:ind w:firstLine="480"/>
              <w:rPr>
                <w:rFonts w:asciiTheme="majorEastAsia" w:eastAsiaTheme="majorEastAsia" w:hAnsiTheme="majorEastAsia" w:cs="SimHei"/>
              </w:rPr>
            </w:pPr>
            <w:r w:rsidRPr="00C617F3">
              <w:rPr>
                <w:rFonts w:ascii="MS Mincho" w:eastAsia="MS Mincho" w:hAnsi="MS Mincho" w:cs="MS Mincho"/>
              </w:rPr>
              <w:t>✓</w:t>
            </w:r>
          </w:p>
        </w:tc>
        <w:tc>
          <w:tcPr>
            <w:tcW w:w="1276" w:type="dxa"/>
            <w:tcPrChange w:id="396" w:author="Wong Kwok Keung (Raymond)" w:date="2016-07-12T07:25:00Z">
              <w:tcPr>
                <w:tcW w:w="1157" w:type="dxa"/>
              </w:tcPr>
            </w:tcPrChange>
          </w:tcPr>
          <w:p w:rsidR="00C617F3" w:rsidRPr="00C617F3" w:rsidRDefault="00C617F3" w:rsidP="00C617F3">
            <w:pPr>
              <w:ind w:firstLine="480"/>
              <w:rPr>
                <w:rFonts w:asciiTheme="majorEastAsia" w:eastAsiaTheme="majorEastAsia" w:hAnsiTheme="majorEastAsia" w:cs="SimHei"/>
              </w:rPr>
            </w:pPr>
            <w:r w:rsidRPr="00C617F3">
              <w:rPr>
                <w:rFonts w:ascii="MS Mincho" w:eastAsia="MS Mincho" w:hAnsi="MS Mincho" w:cs="MS Mincho"/>
              </w:rPr>
              <w:t>✘</w:t>
            </w:r>
          </w:p>
        </w:tc>
        <w:tc>
          <w:tcPr>
            <w:tcW w:w="992" w:type="dxa"/>
            <w:tcPrChange w:id="397" w:author="Wong Kwok Keung (Raymond)" w:date="2016-07-12T07:25:00Z">
              <w:tcPr>
                <w:tcW w:w="1157" w:type="dxa"/>
              </w:tcPr>
            </w:tcPrChange>
          </w:tcPr>
          <w:p w:rsidR="00C617F3" w:rsidRPr="00C617F3" w:rsidRDefault="00C617F3" w:rsidP="00C617F3">
            <w:pPr>
              <w:ind w:firstLine="480"/>
              <w:rPr>
                <w:rFonts w:asciiTheme="majorEastAsia" w:eastAsiaTheme="majorEastAsia" w:hAnsiTheme="majorEastAsia" w:cs="SimHei"/>
              </w:rPr>
            </w:pPr>
            <w:r w:rsidRPr="00C617F3">
              <w:rPr>
                <w:rFonts w:ascii="MS Mincho" w:eastAsia="MS Mincho" w:hAnsi="MS Mincho" w:cs="MS Mincho"/>
              </w:rPr>
              <w:t>✘</w:t>
            </w:r>
          </w:p>
        </w:tc>
        <w:tc>
          <w:tcPr>
            <w:tcW w:w="1059" w:type="dxa"/>
            <w:tcPrChange w:id="398" w:author="Wong Kwok Keung (Raymond)" w:date="2016-07-12T07:25:00Z">
              <w:tcPr>
                <w:tcW w:w="1157" w:type="dxa"/>
              </w:tcPr>
            </w:tcPrChange>
          </w:tcPr>
          <w:p w:rsidR="00C617F3" w:rsidRPr="00C617F3" w:rsidRDefault="00C617F3" w:rsidP="00C617F3">
            <w:pPr>
              <w:ind w:firstLine="480"/>
              <w:rPr>
                <w:rFonts w:asciiTheme="majorEastAsia" w:eastAsiaTheme="majorEastAsia" w:hAnsiTheme="majorEastAsia" w:cs="SimHei"/>
              </w:rPr>
            </w:pPr>
            <w:r w:rsidRPr="00C617F3">
              <w:rPr>
                <w:rFonts w:ascii="MS Mincho" w:eastAsia="MS Mincho" w:hAnsi="MS Mincho" w:cs="MS Mincho"/>
              </w:rPr>
              <w:t>✘</w:t>
            </w:r>
          </w:p>
        </w:tc>
        <w:tc>
          <w:tcPr>
            <w:tcW w:w="1157" w:type="dxa"/>
            <w:tcPrChange w:id="399" w:author="Wong Kwok Keung (Raymond)" w:date="2016-07-12T07:25:00Z">
              <w:tcPr>
                <w:tcW w:w="1157" w:type="dxa"/>
              </w:tcPr>
            </w:tcPrChange>
          </w:tcPr>
          <w:p w:rsidR="00C617F3" w:rsidRPr="00C617F3" w:rsidRDefault="00C617F3" w:rsidP="00C617F3">
            <w:pPr>
              <w:ind w:firstLine="480"/>
              <w:rPr>
                <w:rFonts w:asciiTheme="majorEastAsia" w:eastAsiaTheme="majorEastAsia" w:hAnsiTheme="majorEastAsia" w:cs="SimHei"/>
              </w:rPr>
            </w:pPr>
            <w:r w:rsidRPr="00C617F3">
              <w:rPr>
                <w:rFonts w:ascii="MS Mincho" w:eastAsia="MS Mincho" w:hAnsi="MS Mincho" w:cs="MS Mincho"/>
              </w:rPr>
              <w:t>✘</w:t>
            </w:r>
          </w:p>
        </w:tc>
        <w:tc>
          <w:tcPr>
            <w:tcW w:w="1186" w:type="dxa"/>
            <w:tcPrChange w:id="400" w:author="Wong Kwok Keung (Raymond)" w:date="2016-07-12T07:25:00Z">
              <w:tcPr>
                <w:tcW w:w="1157" w:type="dxa"/>
              </w:tcPr>
            </w:tcPrChange>
          </w:tcPr>
          <w:p w:rsidR="00C617F3" w:rsidRPr="00C617F3" w:rsidRDefault="00C617F3" w:rsidP="00C617F3">
            <w:pPr>
              <w:ind w:firstLine="480"/>
              <w:rPr>
                <w:rFonts w:asciiTheme="majorEastAsia" w:eastAsiaTheme="majorEastAsia" w:hAnsiTheme="majorEastAsia" w:cs="SimHei"/>
              </w:rPr>
            </w:pPr>
            <w:r w:rsidRPr="00C617F3">
              <w:rPr>
                <w:rFonts w:ascii="MS Mincho" w:eastAsia="MS Mincho" w:hAnsi="MS Mincho" w:cs="MS Mincho"/>
              </w:rPr>
              <w:t>✘</w:t>
            </w:r>
          </w:p>
        </w:tc>
      </w:tr>
      <w:tr w:rsidR="00C617F3" w:rsidRPr="00C617F3" w:rsidTr="009E3DC4">
        <w:tc>
          <w:tcPr>
            <w:tcW w:w="1696" w:type="dxa"/>
            <w:tcPrChange w:id="401" w:author="Wong Kwok Keung (Raymond)" w:date="2016-07-12T07:25:00Z">
              <w:tcPr>
                <w:tcW w:w="1672" w:type="dxa"/>
              </w:tcPr>
            </w:tcPrChange>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澳門理工學院圖書館</w:t>
            </w:r>
          </w:p>
        </w:tc>
        <w:tc>
          <w:tcPr>
            <w:tcW w:w="1276" w:type="dxa"/>
            <w:tcPrChange w:id="402" w:author="Wong Kwok Keung (Raymond)" w:date="2016-07-12T07:25:00Z">
              <w:tcPr>
                <w:tcW w:w="1156" w:type="dxa"/>
              </w:tcPr>
            </w:tcPrChange>
          </w:tcPr>
          <w:p w:rsidR="00C617F3" w:rsidRPr="00C617F3" w:rsidRDefault="00C617F3" w:rsidP="00C617F3">
            <w:pPr>
              <w:ind w:firstLine="480"/>
              <w:rPr>
                <w:rFonts w:asciiTheme="majorEastAsia" w:eastAsiaTheme="majorEastAsia" w:hAnsiTheme="majorEastAsia"/>
              </w:rPr>
            </w:pPr>
            <w:r w:rsidRPr="00C617F3">
              <w:rPr>
                <w:rFonts w:ascii="MS Mincho" w:eastAsia="MS Mincho" w:hAnsi="MS Mincho" w:cs="MS Mincho"/>
              </w:rPr>
              <w:t>✓</w:t>
            </w:r>
          </w:p>
        </w:tc>
        <w:tc>
          <w:tcPr>
            <w:tcW w:w="1276" w:type="dxa"/>
            <w:tcPrChange w:id="403" w:author="Wong Kwok Keung (Raymond)" w:date="2016-07-12T07:25:00Z">
              <w:tcPr>
                <w:tcW w:w="1157" w:type="dxa"/>
              </w:tcPr>
            </w:tcPrChange>
          </w:tcPr>
          <w:p w:rsidR="00C617F3" w:rsidRPr="00C617F3" w:rsidRDefault="00C617F3" w:rsidP="00C617F3">
            <w:pPr>
              <w:ind w:firstLine="480"/>
              <w:rPr>
                <w:rFonts w:asciiTheme="majorEastAsia" w:eastAsiaTheme="majorEastAsia" w:hAnsiTheme="majorEastAsia"/>
              </w:rPr>
            </w:pPr>
            <w:r w:rsidRPr="00C617F3">
              <w:rPr>
                <w:rFonts w:ascii="MS Mincho" w:eastAsia="MS Mincho" w:hAnsi="MS Mincho" w:cs="MS Mincho"/>
              </w:rPr>
              <w:t>✓</w:t>
            </w:r>
          </w:p>
        </w:tc>
        <w:tc>
          <w:tcPr>
            <w:tcW w:w="992" w:type="dxa"/>
            <w:tcPrChange w:id="404" w:author="Wong Kwok Keung (Raymond)" w:date="2016-07-12T07:25:00Z">
              <w:tcPr>
                <w:tcW w:w="1157" w:type="dxa"/>
              </w:tcPr>
            </w:tcPrChange>
          </w:tcPr>
          <w:p w:rsidR="00C617F3" w:rsidRPr="00C617F3" w:rsidRDefault="00C617F3" w:rsidP="00C617F3">
            <w:pPr>
              <w:ind w:firstLine="480"/>
              <w:rPr>
                <w:rFonts w:asciiTheme="majorEastAsia" w:eastAsiaTheme="majorEastAsia" w:hAnsiTheme="majorEastAsia"/>
              </w:rPr>
            </w:pPr>
            <w:r w:rsidRPr="00C617F3">
              <w:rPr>
                <w:rFonts w:ascii="MS Mincho" w:eastAsia="MS Mincho" w:hAnsi="MS Mincho" w:cs="MS Mincho"/>
              </w:rPr>
              <w:t>✓</w:t>
            </w:r>
          </w:p>
        </w:tc>
        <w:tc>
          <w:tcPr>
            <w:tcW w:w="1059" w:type="dxa"/>
            <w:tcPrChange w:id="405" w:author="Wong Kwok Keung (Raymond)" w:date="2016-07-12T07:25:00Z">
              <w:tcPr>
                <w:tcW w:w="1157" w:type="dxa"/>
              </w:tcPr>
            </w:tcPrChange>
          </w:tcPr>
          <w:p w:rsidR="00C617F3" w:rsidRPr="00C617F3" w:rsidRDefault="00C617F3" w:rsidP="00C617F3">
            <w:pPr>
              <w:ind w:firstLine="480"/>
              <w:rPr>
                <w:rFonts w:asciiTheme="majorEastAsia" w:eastAsiaTheme="majorEastAsia" w:hAnsiTheme="majorEastAsia"/>
              </w:rPr>
            </w:pPr>
            <w:r w:rsidRPr="00C617F3">
              <w:rPr>
                <w:rFonts w:ascii="MS Mincho" w:eastAsia="MS Mincho" w:hAnsi="MS Mincho" w:cs="MS Mincho"/>
              </w:rPr>
              <w:t>✓</w:t>
            </w:r>
          </w:p>
        </w:tc>
        <w:tc>
          <w:tcPr>
            <w:tcW w:w="1157" w:type="dxa"/>
            <w:tcPrChange w:id="406" w:author="Wong Kwok Keung (Raymond)" w:date="2016-07-12T07:25:00Z">
              <w:tcPr>
                <w:tcW w:w="1157" w:type="dxa"/>
              </w:tcPr>
            </w:tcPrChange>
          </w:tcPr>
          <w:p w:rsidR="00C617F3" w:rsidRPr="00C617F3" w:rsidRDefault="00C617F3" w:rsidP="00C617F3">
            <w:pPr>
              <w:ind w:firstLine="480"/>
              <w:rPr>
                <w:rFonts w:asciiTheme="majorEastAsia" w:eastAsiaTheme="majorEastAsia" w:hAnsiTheme="majorEastAsia"/>
              </w:rPr>
            </w:pPr>
            <w:r w:rsidRPr="00C617F3">
              <w:rPr>
                <w:rFonts w:ascii="MS Mincho" w:eastAsia="MS Mincho" w:hAnsi="MS Mincho" w:cs="MS Mincho"/>
              </w:rPr>
              <w:t>✘</w:t>
            </w:r>
          </w:p>
        </w:tc>
        <w:tc>
          <w:tcPr>
            <w:tcW w:w="1186" w:type="dxa"/>
            <w:tcPrChange w:id="407" w:author="Wong Kwok Keung (Raymond)" w:date="2016-07-12T07:25:00Z">
              <w:tcPr>
                <w:tcW w:w="1157" w:type="dxa"/>
              </w:tcPr>
            </w:tcPrChange>
          </w:tcPr>
          <w:p w:rsidR="00C617F3" w:rsidRPr="00C617F3" w:rsidRDefault="00C617F3" w:rsidP="00C617F3">
            <w:pPr>
              <w:ind w:firstLine="480"/>
              <w:rPr>
                <w:rFonts w:asciiTheme="majorEastAsia" w:eastAsiaTheme="majorEastAsia" w:hAnsiTheme="majorEastAsia"/>
              </w:rPr>
            </w:pPr>
            <w:r w:rsidRPr="00C617F3">
              <w:rPr>
                <w:rFonts w:ascii="MS Mincho" w:eastAsia="MS Mincho" w:hAnsi="MS Mincho" w:cs="MS Mincho"/>
              </w:rPr>
              <w:t>✓</w:t>
            </w:r>
          </w:p>
        </w:tc>
      </w:tr>
      <w:tr w:rsidR="00C617F3" w:rsidRPr="00C617F3" w:rsidTr="009E3DC4">
        <w:tc>
          <w:tcPr>
            <w:tcW w:w="1696" w:type="dxa"/>
            <w:tcPrChange w:id="408" w:author="Wong Kwok Keung (Raymond)" w:date="2016-07-12T07:25:00Z">
              <w:tcPr>
                <w:tcW w:w="1672" w:type="dxa"/>
              </w:tcPr>
            </w:tcPrChange>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鏡湖護理學院圖書館</w:t>
            </w:r>
          </w:p>
        </w:tc>
        <w:tc>
          <w:tcPr>
            <w:tcW w:w="1276" w:type="dxa"/>
            <w:tcPrChange w:id="409" w:author="Wong Kwok Keung (Raymond)" w:date="2016-07-12T07:25:00Z">
              <w:tcPr>
                <w:tcW w:w="1156" w:type="dxa"/>
              </w:tcPr>
            </w:tcPrChange>
          </w:tcPr>
          <w:p w:rsidR="00C617F3" w:rsidRPr="00C617F3" w:rsidRDefault="00C617F3" w:rsidP="00C617F3">
            <w:pPr>
              <w:ind w:firstLine="480"/>
              <w:rPr>
                <w:rFonts w:asciiTheme="majorEastAsia" w:eastAsiaTheme="majorEastAsia" w:hAnsiTheme="majorEastAsia"/>
              </w:rPr>
            </w:pPr>
            <w:r w:rsidRPr="00C617F3">
              <w:rPr>
                <w:rFonts w:ascii="MS Mincho" w:eastAsia="MS Mincho" w:hAnsi="MS Mincho" w:cs="MS Mincho"/>
              </w:rPr>
              <w:t>✓</w:t>
            </w:r>
          </w:p>
        </w:tc>
        <w:tc>
          <w:tcPr>
            <w:tcW w:w="1276" w:type="dxa"/>
            <w:tcPrChange w:id="410" w:author="Wong Kwok Keung (Raymond)" w:date="2016-07-12T07:25:00Z">
              <w:tcPr>
                <w:tcW w:w="1157" w:type="dxa"/>
              </w:tcPr>
            </w:tcPrChange>
          </w:tcPr>
          <w:p w:rsidR="00C617F3" w:rsidRPr="00C617F3" w:rsidRDefault="00C617F3" w:rsidP="00C617F3">
            <w:pPr>
              <w:ind w:firstLine="480"/>
              <w:rPr>
                <w:rFonts w:asciiTheme="majorEastAsia" w:eastAsiaTheme="majorEastAsia" w:hAnsiTheme="majorEastAsia"/>
              </w:rPr>
            </w:pPr>
            <w:r w:rsidRPr="00C617F3">
              <w:rPr>
                <w:rFonts w:ascii="MS Mincho" w:eastAsia="MS Mincho" w:hAnsi="MS Mincho" w:cs="MS Mincho"/>
              </w:rPr>
              <w:t>✓</w:t>
            </w:r>
          </w:p>
        </w:tc>
        <w:tc>
          <w:tcPr>
            <w:tcW w:w="992" w:type="dxa"/>
            <w:tcPrChange w:id="411" w:author="Wong Kwok Keung (Raymond)" w:date="2016-07-12T07:25:00Z">
              <w:tcPr>
                <w:tcW w:w="1157" w:type="dxa"/>
              </w:tcPr>
            </w:tcPrChange>
          </w:tcPr>
          <w:p w:rsidR="00C617F3" w:rsidRPr="00C617F3" w:rsidRDefault="00C617F3" w:rsidP="00C617F3">
            <w:pPr>
              <w:ind w:firstLine="480"/>
              <w:rPr>
                <w:rFonts w:asciiTheme="majorEastAsia" w:eastAsiaTheme="majorEastAsia" w:hAnsiTheme="majorEastAsia"/>
              </w:rPr>
            </w:pPr>
            <w:r w:rsidRPr="00C617F3">
              <w:rPr>
                <w:rFonts w:ascii="MS Mincho" w:eastAsia="MS Mincho" w:hAnsi="MS Mincho" w:cs="MS Mincho"/>
              </w:rPr>
              <w:t>✓</w:t>
            </w:r>
          </w:p>
        </w:tc>
        <w:tc>
          <w:tcPr>
            <w:tcW w:w="1059" w:type="dxa"/>
            <w:tcPrChange w:id="412" w:author="Wong Kwok Keung (Raymond)" w:date="2016-07-12T07:25:00Z">
              <w:tcPr>
                <w:tcW w:w="1157" w:type="dxa"/>
              </w:tcPr>
            </w:tcPrChange>
          </w:tcPr>
          <w:p w:rsidR="00C617F3" w:rsidRPr="00C617F3" w:rsidRDefault="00C617F3" w:rsidP="00C617F3">
            <w:pPr>
              <w:ind w:firstLine="480"/>
              <w:rPr>
                <w:rFonts w:asciiTheme="majorEastAsia" w:eastAsiaTheme="majorEastAsia" w:hAnsiTheme="majorEastAsia"/>
              </w:rPr>
            </w:pPr>
            <w:r w:rsidRPr="00C617F3">
              <w:rPr>
                <w:rFonts w:ascii="MS Mincho" w:eastAsia="MS Mincho" w:hAnsi="MS Mincho" w:cs="MS Mincho"/>
              </w:rPr>
              <w:t>✘</w:t>
            </w:r>
          </w:p>
        </w:tc>
        <w:tc>
          <w:tcPr>
            <w:tcW w:w="1157" w:type="dxa"/>
            <w:tcPrChange w:id="413" w:author="Wong Kwok Keung (Raymond)" w:date="2016-07-12T07:25:00Z">
              <w:tcPr>
                <w:tcW w:w="1157" w:type="dxa"/>
              </w:tcPr>
            </w:tcPrChange>
          </w:tcPr>
          <w:p w:rsidR="00C617F3" w:rsidRPr="00C617F3" w:rsidRDefault="00C617F3" w:rsidP="00C617F3">
            <w:pPr>
              <w:ind w:firstLine="480"/>
              <w:rPr>
                <w:rFonts w:asciiTheme="majorEastAsia" w:eastAsiaTheme="majorEastAsia" w:hAnsiTheme="majorEastAsia"/>
              </w:rPr>
            </w:pPr>
            <w:r w:rsidRPr="00C617F3">
              <w:rPr>
                <w:rFonts w:ascii="MS Mincho" w:eastAsia="MS Mincho" w:hAnsi="MS Mincho" w:cs="MS Mincho"/>
              </w:rPr>
              <w:t>✘</w:t>
            </w:r>
          </w:p>
        </w:tc>
        <w:tc>
          <w:tcPr>
            <w:tcW w:w="1186" w:type="dxa"/>
            <w:tcPrChange w:id="414" w:author="Wong Kwok Keung (Raymond)" w:date="2016-07-12T07:25:00Z">
              <w:tcPr>
                <w:tcW w:w="1157" w:type="dxa"/>
              </w:tcPr>
            </w:tcPrChange>
          </w:tcPr>
          <w:p w:rsidR="00C617F3" w:rsidRPr="00C617F3" w:rsidRDefault="00C617F3" w:rsidP="00C617F3">
            <w:pPr>
              <w:ind w:firstLine="480"/>
              <w:rPr>
                <w:rFonts w:asciiTheme="majorEastAsia" w:eastAsiaTheme="majorEastAsia" w:hAnsiTheme="majorEastAsia"/>
              </w:rPr>
            </w:pPr>
            <w:r w:rsidRPr="00C617F3">
              <w:rPr>
                <w:rFonts w:ascii="MS Mincho" w:eastAsia="MS Mincho" w:hAnsi="MS Mincho" w:cs="MS Mincho"/>
              </w:rPr>
              <w:t>✓</w:t>
            </w:r>
          </w:p>
        </w:tc>
      </w:tr>
      <w:tr w:rsidR="00C617F3" w:rsidRPr="00C617F3" w:rsidTr="009E3DC4">
        <w:tc>
          <w:tcPr>
            <w:tcW w:w="1696" w:type="dxa"/>
            <w:tcPrChange w:id="415" w:author="Wong Kwok Keung (Raymond)" w:date="2016-07-12T07:25:00Z">
              <w:tcPr>
                <w:tcW w:w="1672" w:type="dxa"/>
              </w:tcPr>
            </w:tcPrChange>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聖若瑟大學圖書館</w:t>
            </w:r>
          </w:p>
        </w:tc>
        <w:tc>
          <w:tcPr>
            <w:tcW w:w="1276" w:type="dxa"/>
            <w:tcPrChange w:id="416" w:author="Wong Kwok Keung (Raymond)" w:date="2016-07-12T07:25:00Z">
              <w:tcPr>
                <w:tcW w:w="1156" w:type="dxa"/>
              </w:tcPr>
            </w:tcPrChange>
          </w:tcPr>
          <w:p w:rsidR="00C617F3" w:rsidRPr="00C617F3" w:rsidRDefault="00C617F3" w:rsidP="00C617F3">
            <w:pPr>
              <w:ind w:firstLine="480"/>
              <w:rPr>
                <w:rFonts w:asciiTheme="majorEastAsia" w:eastAsiaTheme="majorEastAsia" w:hAnsiTheme="majorEastAsia"/>
              </w:rPr>
            </w:pPr>
            <w:r w:rsidRPr="00C617F3">
              <w:rPr>
                <w:rFonts w:ascii="MS Mincho" w:eastAsia="MS Mincho" w:hAnsi="MS Mincho" w:cs="MS Mincho"/>
              </w:rPr>
              <w:t>✓</w:t>
            </w:r>
          </w:p>
        </w:tc>
        <w:tc>
          <w:tcPr>
            <w:tcW w:w="1276" w:type="dxa"/>
            <w:tcPrChange w:id="417" w:author="Wong Kwok Keung (Raymond)" w:date="2016-07-12T07:25:00Z">
              <w:tcPr>
                <w:tcW w:w="1157" w:type="dxa"/>
              </w:tcPr>
            </w:tcPrChange>
          </w:tcPr>
          <w:p w:rsidR="00C617F3" w:rsidRPr="00C617F3" w:rsidRDefault="00C617F3" w:rsidP="00C617F3">
            <w:pPr>
              <w:ind w:firstLine="480"/>
              <w:rPr>
                <w:rFonts w:asciiTheme="majorEastAsia" w:eastAsiaTheme="majorEastAsia" w:hAnsiTheme="majorEastAsia"/>
              </w:rPr>
            </w:pPr>
            <w:r w:rsidRPr="00C617F3">
              <w:rPr>
                <w:rFonts w:ascii="MS Mincho" w:eastAsia="MS Mincho" w:hAnsi="MS Mincho" w:cs="MS Mincho"/>
              </w:rPr>
              <w:t>✓</w:t>
            </w:r>
          </w:p>
        </w:tc>
        <w:tc>
          <w:tcPr>
            <w:tcW w:w="992" w:type="dxa"/>
            <w:tcPrChange w:id="418" w:author="Wong Kwok Keung (Raymond)" w:date="2016-07-12T07:25:00Z">
              <w:tcPr>
                <w:tcW w:w="1157" w:type="dxa"/>
              </w:tcPr>
            </w:tcPrChange>
          </w:tcPr>
          <w:p w:rsidR="00C617F3" w:rsidRPr="00C617F3" w:rsidRDefault="00C617F3" w:rsidP="00C617F3">
            <w:pPr>
              <w:ind w:firstLine="480"/>
              <w:rPr>
                <w:rFonts w:asciiTheme="majorEastAsia" w:eastAsiaTheme="majorEastAsia" w:hAnsiTheme="majorEastAsia"/>
              </w:rPr>
            </w:pPr>
            <w:r w:rsidRPr="00C617F3">
              <w:rPr>
                <w:rFonts w:ascii="MS Mincho" w:eastAsia="MS Mincho" w:hAnsi="MS Mincho" w:cs="MS Mincho"/>
              </w:rPr>
              <w:t>✓</w:t>
            </w:r>
          </w:p>
        </w:tc>
        <w:tc>
          <w:tcPr>
            <w:tcW w:w="1059" w:type="dxa"/>
            <w:tcPrChange w:id="419" w:author="Wong Kwok Keung (Raymond)" w:date="2016-07-12T07:25:00Z">
              <w:tcPr>
                <w:tcW w:w="1157" w:type="dxa"/>
              </w:tcPr>
            </w:tcPrChange>
          </w:tcPr>
          <w:p w:rsidR="00C617F3" w:rsidRPr="00C617F3" w:rsidRDefault="00C617F3" w:rsidP="00C617F3">
            <w:pPr>
              <w:ind w:firstLine="480"/>
              <w:rPr>
                <w:rFonts w:asciiTheme="majorEastAsia" w:eastAsiaTheme="majorEastAsia" w:hAnsiTheme="majorEastAsia"/>
              </w:rPr>
            </w:pPr>
            <w:r w:rsidRPr="00C617F3">
              <w:rPr>
                <w:rFonts w:ascii="MS Mincho" w:eastAsia="MS Mincho" w:hAnsi="MS Mincho" w:cs="MS Mincho"/>
              </w:rPr>
              <w:t>✓</w:t>
            </w:r>
          </w:p>
        </w:tc>
        <w:tc>
          <w:tcPr>
            <w:tcW w:w="1157" w:type="dxa"/>
            <w:tcPrChange w:id="420" w:author="Wong Kwok Keung (Raymond)" w:date="2016-07-12T07:25:00Z">
              <w:tcPr>
                <w:tcW w:w="1157" w:type="dxa"/>
              </w:tcPr>
            </w:tcPrChange>
          </w:tcPr>
          <w:p w:rsidR="00C617F3" w:rsidRPr="00C617F3" w:rsidRDefault="00C617F3" w:rsidP="00C617F3">
            <w:pPr>
              <w:ind w:firstLine="480"/>
              <w:rPr>
                <w:rFonts w:asciiTheme="majorEastAsia" w:eastAsiaTheme="majorEastAsia" w:hAnsiTheme="majorEastAsia"/>
              </w:rPr>
            </w:pPr>
            <w:r w:rsidRPr="00C617F3">
              <w:rPr>
                <w:rFonts w:ascii="MS Mincho" w:eastAsia="MS Mincho" w:hAnsi="MS Mincho" w:cs="MS Mincho"/>
              </w:rPr>
              <w:t>✘</w:t>
            </w:r>
          </w:p>
        </w:tc>
        <w:tc>
          <w:tcPr>
            <w:tcW w:w="1186" w:type="dxa"/>
            <w:tcPrChange w:id="421" w:author="Wong Kwok Keung (Raymond)" w:date="2016-07-12T07:25:00Z">
              <w:tcPr>
                <w:tcW w:w="1157" w:type="dxa"/>
              </w:tcPr>
            </w:tcPrChange>
          </w:tcPr>
          <w:p w:rsidR="00C617F3" w:rsidRPr="00C617F3" w:rsidRDefault="00C617F3" w:rsidP="00C617F3">
            <w:pPr>
              <w:ind w:firstLine="480"/>
              <w:rPr>
                <w:rFonts w:asciiTheme="majorEastAsia" w:eastAsiaTheme="majorEastAsia" w:hAnsiTheme="majorEastAsia"/>
              </w:rPr>
            </w:pPr>
            <w:r w:rsidRPr="00C617F3">
              <w:rPr>
                <w:rFonts w:ascii="MS Mincho" w:eastAsia="MS Mincho" w:hAnsi="MS Mincho" w:cs="MS Mincho"/>
              </w:rPr>
              <w:t>✓</w:t>
            </w:r>
          </w:p>
        </w:tc>
      </w:tr>
    </w:tbl>
    <w:p w:rsidR="00C617F3" w:rsidRDefault="00C617F3" w:rsidP="00C617F3">
      <w:pPr>
        <w:ind w:firstLine="480"/>
        <w:jc w:val="both"/>
        <w:rPr>
          <w:rFonts w:asciiTheme="majorEastAsia" w:eastAsiaTheme="majorEastAsia" w:hAnsiTheme="majorEastAsia"/>
        </w:rPr>
      </w:pPr>
      <w:r w:rsidRPr="00C617F3">
        <w:rPr>
          <w:rFonts w:asciiTheme="majorEastAsia" w:eastAsiaTheme="majorEastAsia" w:hAnsiTheme="majorEastAsia"/>
        </w:rPr>
        <w:t>*</w:t>
      </w:r>
      <w:r w:rsidRPr="00C617F3">
        <w:rPr>
          <w:rFonts w:asciiTheme="majorEastAsia" w:eastAsiaTheme="majorEastAsia" w:hAnsiTheme="majorEastAsia" w:hint="eastAsia"/>
        </w:rPr>
        <w:t>理工、鏡湖及聖若瑟根據</w:t>
      </w:r>
      <w:r w:rsidRPr="00C617F3">
        <w:rPr>
          <w:rFonts w:asciiTheme="majorEastAsia" w:eastAsiaTheme="majorEastAsia" w:hAnsiTheme="majorEastAsia"/>
        </w:rPr>
        <w:t>WebPAC</w:t>
      </w:r>
      <w:r w:rsidRPr="00C617F3">
        <w:rPr>
          <w:rFonts w:asciiTheme="majorEastAsia" w:eastAsiaTheme="majorEastAsia" w:hAnsiTheme="majorEastAsia" w:hint="eastAsia"/>
        </w:rPr>
        <w:t>檢索結果整理；由於保安高校及中西創新沒有資料，上表中未有列出。</w:t>
      </w:r>
    </w:p>
    <w:p w:rsidR="00610394" w:rsidRPr="00C617F3" w:rsidRDefault="00610394" w:rsidP="00C617F3">
      <w:pPr>
        <w:ind w:firstLine="480"/>
        <w:jc w:val="both"/>
        <w:rPr>
          <w:rFonts w:asciiTheme="majorEastAsia" w:eastAsiaTheme="majorEastAsia" w:hAnsiTheme="majorEastAsia"/>
        </w:rPr>
      </w:pPr>
    </w:p>
    <w:p w:rsidR="00C617F3" w:rsidRPr="00C617F3" w:rsidRDefault="00BC72E7" w:rsidP="007B7114">
      <w:pPr>
        <w:ind w:firstLine="480"/>
        <w:jc w:val="both"/>
        <w:rPr>
          <w:rFonts w:asciiTheme="majorEastAsia" w:eastAsiaTheme="majorEastAsia" w:hAnsiTheme="majorEastAsia"/>
        </w:rPr>
      </w:pPr>
      <w:r>
        <w:rPr>
          <w:rFonts w:asciiTheme="majorEastAsia" w:eastAsiaTheme="majorEastAsia" w:hAnsiTheme="majorEastAsia" w:hint="eastAsia"/>
        </w:rPr>
        <w:t>從上表可見，規模較</w:t>
      </w:r>
      <w:r w:rsidR="00ED4EFE">
        <w:rPr>
          <w:rFonts w:asciiTheme="majorEastAsia" w:eastAsiaTheme="majorEastAsia" w:hAnsiTheme="majorEastAsia" w:hint="eastAsia"/>
        </w:rPr>
        <w:t>大館</w:t>
      </w:r>
      <w:ins w:id="422" w:author="nipun" w:date="2016-06-21T16:17:00Z">
        <w:r w:rsidR="007B7114">
          <w:rPr>
            <w:rFonts w:asciiTheme="majorEastAsia" w:eastAsiaTheme="majorEastAsia" w:hAnsiTheme="majorEastAsia" w:hint="eastAsia"/>
          </w:rPr>
          <w:t>(以下簡</w:t>
        </w:r>
      </w:ins>
      <w:ins w:id="423" w:author="nipun" w:date="2016-06-21T16:18:00Z">
        <w:r w:rsidR="007B7114">
          <w:rPr>
            <w:rFonts w:asciiTheme="majorEastAsia" w:eastAsiaTheme="majorEastAsia" w:hAnsiTheme="majorEastAsia" w:hint="eastAsia"/>
          </w:rPr>
          <w:t>稱</w:t>
        </w:r>
        <w:proofErr w:type="gramStart"/>
        <w:r w:rsidR="007B7114">
          <w:rPr>
            <w:rFonts w:asciiTheme="majorEastAsia" w:eastAsiaTheme="majorEastAsia" w:hAnsiTheme="majorEastAsia"/>
          </w:rPr>
          <w:t>”</w:t>
        </w:r>
      </w:ins>
      <w:proofErr w:type="gramEnd"/>
      <w:ins w:id="424" w:author="nipun" w:date="2016-06-21T16:17:00Z">
        <w:r w:rsidR="007B7114">
          <w:rPr>
            <w:rFonts w:asciiTheme="majorEastAsia" w:eastAsiaTheme="majorEastAsia" w:hAnsiTheme="majorEastAsia" w:hint="eastAsia"/>
          </w:rPr>
          <w:t>大館</w:t>
        </w:r>
        <w:proofErr w:type="gramStart"/>
        <w:r w:rsidR="007B7114">
          <w:rPr>
            <w:rFonts w:asciiTheme="majorEastAsia" w:eastAsiaTheme="majorEastAsia" w:hAnsiTheme="majorEastAsia"/>
          </w:rPr>
          <w:t>”</w:t>
        </w:r>
      </w:ins>
      <w:proofErr w:type="gramEnd"/>
      <w:ins w:id="425" w:author="nipun" w:date="2016-06-21T16:18:00Z">
        <w:r w:rsidR="007B7114">
          <w:rPr>
            <w:rFonts w:asciiTheme="majorEastAsia" w:eastAsiaTheme="majorEastAsia" w:hAnsiTheme="majorEastAsia" w:hint="eastAsia"/>
          </w:rPr>
          <w:t>)</w:t>
        </w:r>
      </w:ins>
      <w:r>
        <w:rPr>
          <w:rFonts w:asciiTheme="majorEastAsia" w:eastAsiaTheme="majorEastAsia" w:hAnsiTheme="majorEastAsia" w:hint="eastAsia"/>
        </w:rPr>
        <w:t>所需</w:t>
      </w:r>
      <w:r w:rsidR="00C617F3" w:rsidRPr="00C617F3">
        <w:rPr>
          <w:rFonts w:asciiTheme="majorEastAsia" w:eastAsiaTheme="majorEastAsia" w:hAnsiTheme="majorEastAsia" w:hint="eastAsia"/>
        </w:rPr>
        <w:t>編目的館藏類型較</w:t>
      </w:r>
      <w:ins w:id="426" w:author="nipun" w:date="2016-06-21T16:19:00Z">
        <w:r w:rsidR="007B7114">
          <w:rPr>
            <w:rFonts w:asciiTheme="majorEastAsia" w:eastAsiaTheme="majorEastAsia" w:hAnsiTheme="majorEastAsia" w:hint="eastAsia"/>
          </w:rPr>
          <w:t>規模較</w:t>
        </w:r>
      </w:ins>
      <w:r w:rsidR="00C617F3" w:rsidRPr="00C617F3">
        <w:rPr>
          <w:rFonts w:asciiTheme="majorEastAsia" w:eastAsiaTheme="majorEastAsia" w:hAnsiTheme="majorEastAsia" w:hint="eastAsia"/>
        </w:rPr>
        <w:t>小館</w:t>
      </w:r>
      <w:ins w:id="427" w:author="nipun" w:date="2016-06-21T16:19:00Z">
        <w:r w:rsidR="007B7114">
          <w:rPr>
            <w:rFonts w:asciiTheme="majorEastAsia" w:eastAsiaTheme="majorEastAsia" w:hAnsiTheme="majorEastAsia" w:hint="eastAsia"/>
          </w:rPr>
          <w:t>(以下簡稱</w:t>
        </w:r>
        <w:proofErr w:type="gramStart"/>
        <w:r w:rsidR="007B7114">
          <w:rPr>
            <w:rFonts w:asciiTheme="majorEastAsia" w:eastAsiaTheme="majorEastAsia" w:hAnsiTheme="majorEastAsia"/>
          </w:rPr>
          <w:t>”</w:t>
        </w:r>
        <w:proofErr w:type="gramEnd"/>
        <w:r w:rsidR="007B7114">
          <w:rPr>
            <w:rFonts w:asciiTheme="majorEastAsia" w:eastAsiaTheme="majorEastAsia" w:hAnsiTheme="majorEastAsia" w:hint="eastAsia"/>
          </w:rPr>
          <w:t>小館</w:t>
        </w:r>
        <w:proofErr w:type="gramStart"/>
        <w:r w:rsidR="007B7114">
          <w:rPr>
            <w:rFonts w:asciiTheme="majorEastAsia" w:eastAsiaTheme="majorEastAsia" w:hAnsiTheme="majorEastAsia"/>
          </w:rPr>
          <w:t>”</w:t>
        </w:r>
        <w:proofErr w:type="gramEnd"/>
        <w:r w:rsidR="007B7114">
          <w:rPr>
            <w:rFonts w:asciiTheme="majorEastAsia" w:eastAsiaTheme="majorEastAsia" w:hAnsiTheme="majorEastAsia" w:hint="eastAsia"/>
          </w:rPr>
          <w:t>)</w:t>
        </w:r>
      </w:ins>
      <w:r w:rsidR="00C617F3" w:rsidRPr="00C617F3">
        <w:rPr>
          <w:rFonts w:asciiTheme="majorEastAsia" w:eastAsiaTheme="majorEastAsia" w:hAnsiTheme="majorEastAsia" w:hint="eastAsia"/>
        </w:rPr>
        <w:t>為多，主要因為資源較多，編目不詳細會</w:t>
      </w:r>
      <w:proofErr w:type="gramStart"/>
      <w:r w:rsidR="00C617F3" w:rsidRPr="00C617F3">
        <w:rPr>
          <w:rFonts w:asciiTheme="majorEastAsia" w:eastAsiaTheme="majorEastAsia" w:hAnsiTheme="majorEastAsia" w:hint="eastAsia"/>
        </w:rPr>
        <w:t>引致查找</w:t>
      </w:r>
      <w:proofErr w:type="gramEnd"/>
      <w:r w:rsidR="00C617F3" w:rsidRPr="00C617F3">
        <w:rPr>
          <w:rFonts w:asciiTheme="majorEastAsia" w:eastAsiaTheme="majorEastAsia" w:hAnsiTheme="majorEastAsia" w:hint="eastAsia"/>
        </w:rPr>
        <w:t>資料的困難，因此大館更傾向</w:t>
      </w:r>
      <w:proofErr w:type="gramStart"/>
      <w:r w:rsidR="00C617F3" w:rsidRPr="00C617F3">
        <w:rPr>
          <w:rFonts w:asciiTheme="majorEastAsia" w:eastAsiaTheme="majorEastAsia" w:hAnsiTheme="majorEastAsia" w:hint="eastAsia"/>
        </w:rPr>
        <w:t>于</w:t>
      </w:r>
      <w:proofErr w:type="gramEnd"/>
      <w:r w:rsidR="00C617F3" w:rsidRPr="00C617F3">
        <w:rPr>
          <w:rFonts w:asciiTheme="majorEastAsia" w:eastAsiaTheme="majorEastAsia" w:hAnsiTheme="majorEastAsia" w:hint="eastAsia"/>
        </w:rPr>
        <w:t>對多種資源類型都進行編目。澳門的圖書館不使用編目外包，編目工作主要還是要由館員負責</w:t>
      </w:r>
      <w:r w:rsidR="00C617F3" w:rsidRPr="00C617F3">
        <w:rPr>
          <w:rFonts w:asciiTheme="majorEastAsia" w:eastAsiaTheme="majorEastAsia" w:hAnsiTheme="majorEastAsia"/>
          <w:vertAlign w:val="superscript"/>
        </w:rPr>
        <w:t>[</w:t>
      </w:r>
      <w:r w:rsidR="00C617F3" w:rsidRPr="00C617F3">
        <w:rPr>
          <w:rFonts w:asciiTheme="majorEastAsia" w:eastAsiaTheme="majorEastAsia" w:hAnsiTheme="majorEastAsia"/>
          <w:vertAlign w:val="superscript"/>
        </w:rPr>
        <w:footnoteReference w:id="3"/>
      </w:r>
      <w:r w:rsidR="00C617F3" w:rsidRPr="00C617F3">
        <w:rPr>
          <w:rFonts w:asciiTheme="majorEastAsia" w:eastAsiaTheme="majorEastAsia" w:hAnsiTheme="majorEastAsia"/>
          <w:vertAlign w:val="superscript"/>
        </w:rPr>
        <w:t>]</w:t>
      </w:r>
      <w:r w:rsidR="00C617F3" w:rsidRPr="00C617F3">
        <w:rPr>
          <w:rFonts w:asciiTheme="majorEastAsia" w:eastAsiaTheme="majorEastAsia" w:hAnsiTheme="majorEastAsia" w:hint="eastAsia"/>
        </w:rPr>
        <w:t>。根據回收的問卷，除了電子書有可能不需要館員編目</w:t>
      </w:r>
      <w:proofErr w:type="gramStart"/>
      <w:r w:rsidR="00C617F3" w:rsidRPr="00C617F3">
        <w:rPr>
          <w:rFonts w:asciiTheme="majorEastAsia" w:eastAsiaTheme="majorEastAsia" w:hAnsiTheme="majorEastAsia" w:hint="eastAsia"/>
        </w:rPr>
        <w:t>以外，</w:t>
      </w:r>
      <w:proofErr w:type="gramEnd"/>
      <w:r w:rsidR="00C617F3" w:rsidRPr="00C617F3">
        <w:rPr>
          <w:rFonts w:asciiTheme="majorEastAsia" w:eastAsiaTheme="majorEastAsia" w:hAnsiTheme="majorEastAsia" w:hint="eastAsia"/>
        </w:rPr>
        <w:t>其他的資源類型還是需要館員編目。以小館來說，鏡湖</w:t>
      </w:r>
      <w:r>
        <w:rPr>
          <w:rFonts w:asciiTheme="majorEastAsia" w:eastAsiaTheme="majorEastAsia" w:hAnsiTheme="majorEastAsia" w:hint="eastAsia"/>
        </w:rPr>
        <w:t>護理學院</w:t>
      </w:r>
      <w:r w:rsidR="00C617F3" w:rsidRPr="00C617F3">
        <w:rPr>
          <w:rFonts w:asciiTheme="majorEastAsia" w:eastAsiaTheme="majorEastAsia" w:hAnsiTheme="majorEastAsia" w:hint="eastAsia"/>
        </w:rPr>
        <w:t>及聖若瑟</w:t>
      </w:r>
      <w:r>
        <w:rPr>
          <w:rFonts w:asciiTheme="majorEastAsia" w:eastAsiaTheme="majorEastAsia" w:hAnsiTheme="majorEastAsia" w:hint="eastAsia"/>
        </w:rPr>
        <w:t>大學</w:t>
      </w:r>
      <w:r w:rsidR="00C617F3" w:rsidRPr="00C617F3">
        <w:rPr>
          <w:rFonts w:asciiTheme="majorEastAsia" w:eastAsiaTheme="majorEastAsia" w:hAnsiTheme="majorEastAsia" w:hint="eastAsia"/>
        </w:rPr>
        <w:t>編目資源類型比較全面，除了普通書、期刊的編目</w:t>
      </w:r>
      <w:proofErr w:type="gramStart"/>
      <w:r w:rsidR="00C617F3" w:rsidRPr="00C617F3">
        <w:rPr>
          <w:rFonts w:asciiTheme="majorEastAsia" w:eastAsiaTheme="majorEastAsia" w:hAnsiTheme="majorEastAsia" w:hint="eastAsia"/>
        </w:rPr>
        <w:t>以外，</w:t>
      </w:r>
      <w:proofErr w:type="gramEnd"/>
      <w:r w:rsidR="00C617F3" w:rsidRPr="00C617F3">
        <w:rPr>
          <w:rFonts w:asciiTheme="majorEastAsia" w:eastAsiaTheme="majorEastAsia" w:hAnsiTheme="majorEastAsia" w:hint="eastAsia"/>
        </w:rPr>
        <w:t>還有多媒體以及學位論文</w:t>
      </w:r>
      <w:r w:rsidR="00991BD7">
        <w:rPr>
          <w:rFonts w:asciiTheme="majorEastAsia" w:eastAsiaTheme="majorEastAsia" w:hAnsiTheme="majorEastAsia" w:hint="eastAsia"/>
        </w:rPr>
        <w:t>均進行</w:t>
      </w:r>
      <w:r w:rsidR="00C617F3" w:rsidRPr="00C617F3">
        <w:rPr>
          <w:rFonts w:asciiTheme="majorEastAsia" w:eastAsiaTheme="majorEastAsia" w:hAnsiTheme="majorEastAsia" w:hint="eastAsia"/>
        </w:rPr>
        <w:t>編目，</w:t>
      </w:r>
      <w:r w:rsidR="00991BD7">
        <w:rPr>
          <w:rFonts w:asciiTheme="majorEastAsia" w:eastAsiaTheme="majorEastAsia" w:hAnsiTheme="majorEastAsia" w:hint="eastAsia"/>
        </w:rPr>
        <w:t>但</w:t>
      </w:r>
      <w:r w:rsidR="00C617F3" w:rsidRPr="00C617F3">
        <w:rPr>
          <w:rFonts w:asciiTheme="majorEastAsia" w:eastAsiaTheme="majorEastAsia" w:hAnsiTheme="majorEastAsia" w:hint="eastAsia"/>
        </w:rPr>
        <w:t>以簡編為主，</w:t>
      </w:r>
      <w:proofErr w:type="gramStart"/>
      <w:r w:rsidR="00C617F3" w:rsidRPr="00C617F3">
        <w:rPr>
          <w:rFonts w:asciiTheme="majorEastAsia" w:eastAsiaTheme="majorEastAsia" w:hAnsiTheme="majorEastAsia" w:hint="eastAsia"/>
        </w:rPr>
        <w:t>如</w:t>
      </w:r>
      <w:r w:rsidR="00991BD7">
        <w:rPr>
          <w:rFonts w:asciiTheme="majorEastAsia" w:eastAsiaTheme="majorEastAsia" w:hAnsiTheme="majorEastAsia" w:hint="eastAsia"/>
        </w:rPr>
        <w:t>前者</w:t>
      </w:r>
      <w:proofErr w:type="gramEnd"/>
      <w:r w:rsidR="00C617F3" w:rsidRPr="00C617F3">
        <w:rPr>
          <w:rFonts w:asciiTheme="majorEastAsia" w:eastAsiaTheme="majorEastAsia" w:hAnsiTheme="majorEastAsia" w:hint="eastAsia"/>
        </w:rPr>
        <w:t>的普通書編目資料庫不一定都有主題詞，而兩個圖書館對於多媒體資料的編目都屬於簡編。</w:t>
      </w:r>
    </w:p>
    <w:p w:rsidR="00C617F3" w:rsidRPr="009E3DC4" w:rsidRDefault="00C617F3" w:rsidP="00C617F3">
      <w:pPr>
        <w:keepNext/>
        <w:spacing w:line="720" w:lineRule="auto"/>
        <w:ind w:firstLineChars="0" w:firstLine="0"/>
        <w:outlineLvl w:val="3"/>
        <w:rPr>
          <w:rFonts w:asciiTheme="majorEastAsia" w:eastAsiaTheme="majorEastAsia" w:hAnsiTheme="majorEastAsia" w:cs="KaiTi_GB2312"/>
          <w:b/>
          <w:rPrChange w:id="429" w:author="Wong Kwok Keung (Raymond)" w:date="2016-07-12T07:25:00Z">
            <w:rPr>
              <w:rFonts w:asciiTheme="majorEastAsia" w:eastAsiaTheme="majorEastAsia" w:hAnsiTheme="majorEastAsia" w:cs="KaiTi_GB2312"/>
            </w:rPr>
          </w:rPrChange>
        </w:rPr>
      </w:pPr>
      <w:r w:rsidRPr="009E3DC4">
        <w:rPr>
          <w:rFonts w:asciiTheme="majorEastAsia" w:eastAsiaTheme="majorEastAsia" w:hAnsiTheme="majorEastAsia" w:cs="KaiTi_GB2312" w:hint="eastAsia"/>
          <w:b/>
          <w:rPrChange w:id="430" w:author="Wong Kwok Keung (Raymond)" w:date="2016-07-12T07:25:00Z">
            <w:rPr>
              <w:rFonts w:asciiTheme="majorEastAsia" w:eastAsiaTheme="majorEastAsia" w:hAnsiTheme="majorEastAsia" w:cs="KaiTi_GB2312" w:hint="eastAsia"/>
            </w:rPr>
          </w:rPrChange>
        </w:rPr>
        <w:t>（</w:t>
      </w:r>
      <w:r w:rsidRPr="009E3DC4">
        <w:rPr>
          <w:rFonts w:asciiTheme="majorEastAsia" w:eastAsiaTheme="majorEastAsia" w:hAnsiTheme="majorEastAsia" w:cs="KaiTi_GB2312"/>
          <w:b/>
          <w:rPrChange w:id="431" w:author="Wong Kwok Keung (Raymond)" w:date="2016-07-12T07:25:00Z">
            <w:rPr>
              <w:rFonts w:asciiTheme="majorEastAsia" w:eastAsiaTheme="majorEastAsia" w:hAnsiTheme="majorEastAsia" w:cs="KaiTi_GB2312"/>
            </w:rPr>
          </w:rPrChange>
        </w:rPr>
        <w:t>3</w:t>
      </w:r>
      <w:r w:rsidRPr="009E3DC4">
        <w:rPr>
          <w:rFonts w:asciiTheme="majorEastAsia" w:eastAsiaTheme="majorEastAsia" w:hAnsiTheme="majorEastAsia" w:cs="KaiTi_GB2312" w:hint="eastAsia"/>
          <w:b/>
          <w:rPrChange w:id="432" w:author="Wong Kwok Keung (Raymond)" w:date="2016-07-12T07:25:00Z">
            <w:rPr>
              <w:rFonts w:asciiTheme="majorEastAsia" w:eastAsiaTheme="majorEastAsia" w:hAnsiTheme="majorEastAsia" w:cs="KaiTi_GB2312" w:hint="eastAsia"/>
            </w:rPr>
          </w:rPrChange>
        </w:rPr>
        <w:t>）</w:t>
      </w:r>
      <w:r w:rsidRPr="009E3DC4">
        <w:rPr>
          <w:rFonts w:asciiTheme="majorEastAsia" w:eastAsiaTheme="majorEastAsia" w:hAnsiTheme="majorEastAsia" w:cs="KaiTi_GB2312"/>
          <w:b/>
          <w:rPrChange w:id="433" w:author="Wong Kwok Keung (Raymond)" w:date="2016-07-12T07:25:00Z">
            <w:rPr>
              <w:rFonts w:asciiTheme="majorEastAsia" w:eastAsiaTheme="majorEastAsia" w:hAnsiTheme="majorEastAsia" w:cs="KaiTi_GB2312"/>
            </w:rPr>
          </w:rPrChange>
        </w:rPr>
        <w:t xml:space="preserve"> </w:t>
      </w:r>
      <w:r w:rsidRPr="009E3DC4">
        <w:rPr>
          <w:rFonts w:asciiTheme="majorEastAsia" w:eastAsiaTheme="majorEastAsia" w:hAnsiTheme="majorEastAsia" w:cs="KaiTi_GB2312" w:hint="eastAsia"/>
          <w:b/>
          <w:rPrChange w:id="434" w:author="Wong Kwok Keung (Raymond)" w:date="2016-07-12T07:25:00Z">
            <w:rPr>
              <w:rFonts w:asciiTheme="majorEastAsia" w:eastAsiaTheme="majorEastAsia" w:hAnsiTheme="majorEastAsia" w:cs="KaiTi_GB2312" w:hint="eastAsia"/>
            </w:rPr>
          </w:rPrChange>
        </w:rPr>
        <w:t>圖書館館藏比例（按出版地分）</w:t>
      </w:r>
    </w:p>
    <w:p w:rsidR="00C617F3" w:rsidRPr="009E3DC4" w:rsidRDefault="00C617F3" w:rsidP="00610394">
      <w:pPr>
        <w:keepNext/>
        <w:spacing w:line="240" w:lineRule="auto"/>
        <w:ind w:leftChars="200" w:left="480" w:firstLine="480"/>
        <w:outlineLvl w:val="4"/>
        <w:rPr>
          <w:rFonts w:asciiTheme="majorEastAsia" w:eastAsiaTheme="majorEastAsia" w:hAnsiTheme="majorEastAsia" w:cs="KaiTi_GB2312"/>
          <w:bCs/>
          <w:rPrChange w:id="435" w:author="Wong Kwok Keung (Raymond)" w:date="2016-07-12T07:26:00Z">
            <w:rPr>
              <w:rFonts w:asciiTheme="majorEastAsia" w:eastAsiaTheme="majorEastAsia" w:hAnsiTheme="majorEastAsia" w:cs="KaiTi_GB2312"/>
              <w:b/>
              <w:bCs/>
            </w:rPr>
          </w:rPrChange>
        </w:rPr>
      </w:pPr>
      <w:r w:rsidRPr="009E3DC4">
        <w:rPr>
          <w:rFonts w:asciiTheme="majorEastAsia" w:eastAsiaTheme="majorEastAsia" w:hAnsiTheme="majorEastAsia" w:cs="KaiTi_GB2312" w:hint="eastAsia"/>
          <w:bCs/>
          <w:rPrChange w:id="436" w:author="Wong Kwok Keung (Raymond)" w:date="2016-07-12T07:26:00Z">
            <w:rPr>
              <w:rFonts w:asciiTheme="majorEastAsia" w:eastAsiaTheme="majorEastAsia" w:hAnsiTheme="majorEastAsia" w:cs="KaiTi_GB2312" w:hint="eastAsia"/>
              <w:b/>
              <w:bCs/>
            </w:rPr>
          </w:rPrChange>
        </w:rPr>
        <w:t>表</w:t>
      </w:r>
      <w:del w:id="437" w:author="Wong Kwok Keung (Raymond)" w:date="2016-07-12T07:25:00Z">
        <w:r w:rsidR="00991BD7" w:rsidRPr="009E3DC4" w:rsidDel="009E3DC4">
          <w:rPr>
            <w:rFonts w:asciiTheme="majorEastAsia" w:eastAsiaTheme="majorEastAsia" w:hAnsiTheme="majorEastAsia" w:cs="KaiTi_GB2312" w:hint="eastAsia"/>
            <w:bCs/>
            <w:rPrChange w:id="438" w:author="Wong Kwok Keung (Raymond)" w:date="2016-07-12T07:26:00Z">
              <w:rPr>
                <w:rFonts w:asciiTheme="majorEastAsia" w:eastAsiaTheme="majorEastAsia" w:hAnsiTheme="majorEastAsia" w:cs="KaiTi_GB2312" w:hint="eastAsia"/>
                <w:b/>
                <w:bCs/>
              </w:rPr>
            </w:rPrChange>
          </w:rPr>
          <w:delText>３</w:delText>
        </w:r>
      </w:del>
      <w:ins w:id="439" w:author="Wong Kwok Keung (Raymond)" w:date="2016-07-12T07:25:00Z">
        <w:r w:rsidR="009E3DC4" w:rsidRPr="009E3DC4">
          <w:rPr>
            <w:rFonts w:asciiTheme="majorEastAsia" w:eastAsiaTheme="majorEastAsia" w:hAnsiTheme="majorEastAsia" w:cs="KaiTi_GB2312"/>
            <w:bCs/>
            <w:rPrChange w:id="440" w:author="Wong Kwok Keung (Raymond)" w:date="2016-07-12T07:26:00Z">
              <w:rPr>
                <w:rFonts w:asciiTheme="majorEastAsia" w:eastAsiaTheme="majorEastAsia" w:hAnsiTheme="majorEastAsia" w:cs="KaiTi_GB2312"/>
                <w:b/>
                <w:bCs/>
              </w:rPr>
            </w:rPrChange>
          </w:rPr>
          <w:t>3</w:t>
        </w:r>
      </w:ins>
      <w:r w:rsidRPr="009E3DC4">
        <w:rPr>
          <w:rFonts w:asciiTheme="majorEastAsia" w:eastAsiaTheme="majorEastAsia" w:hAnsiTheme="majorEastAsia" w:cs="KaiTi_GB2312"/>
          <w:bCs/>
          <w:rPrChange w:id="441" w:author="Wong Kwok Keung (Raymond)" w:date="2016-07-12T07:26:00Z">
            <w:rPr>
              <w:rFonts w:asciiTheme="majorEastAsia" w:eastAsiaTheme="majorEastAsia" w:hAnsiTheme="majorEastAsia" w:cs="KaiTi_GB2312"/>
              <w:b/>
              <w:bCs/>
            </w:rPr>
          </w:rPrChange>
        </w:rPr>
        <w:t>-3</w:t>
      </w:r>
      <w:r w:rsidRPr="009E3DC4">
        <w:rPr>
          <w:rFonts w:asciiTheme="majorEastAsia" w:eastAsiaTheme="majorEastAsia" w:hAnsiTheme="majorEastAsia" w:cs="KaiTi_GB2312" w:hint="eastAsia"/>
          <w:bCs/>
          <w:rPrChange w:id="442" w:author="Wong Kwok Keung (Raymond)" w:date="2016-07-12T07:26:00Z">
            <w:rPr>
              <w:rFonts w:asciiTheme="majorEastAsia" w:eastAsiaTheme="majorEastAsia" w:hAnsiTheme="majorEastAsia" w:cs="KaiTi_GB2312" w:hint="eastAsia"/>
              <w:b/>
              <w:bCs/>
            </w:rPr>
          </w:rPrChange>
        </w:rPr>
        <w:t>部分圖書館館藏比例（按出版地分）</w:t>
      </w:r>
    </w:p>
    <w:tbl>
      <w:tblPr>
        <w:tblW w:w="7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7"/>
        <w:gridCol w:w="1438"/>
        <w:gridCol w:w="858"/>
        <w:gridCol w:w="1145"/>
        <w:gridCol w:w="1149"/>
        <w:gridCol w:w="1147"/>
      </w:tblGrid>
      <w:tr w:rsidR="00C617F3" w:rsidRPr="00C617F3" w:rsidTr="00C617F3">
        <w:tc>
          <w:tcPr>
            <w:tcW w:w="1647" w:type="dxa"/>
          </w:tcPr>
          <w:p w:rsidR="00C617F3" w:rsidRPr="00C617F3" w:rsidRDefault="00C617F3" w:rsidP="00C617F3">
            <w:pPr>
              <w:ind w:firstLine="480"/>
              <w:rPr>
                <w:rFonts w:asciiTheme="majorEastAsia" w:eastAsiaTheme="majorEastAsia" w:hAnsiTheme="majorEastAsia" w:cs="SimHei"/>
              </w:rPr>
            </w:pPr>
          </w:p>
        </w:tc>
        <w:tc>
          <w:tcPr>
            <w:tcW w:w="1438"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英語系國家</w:t>
            </w:r>
          </w:p>
        </w:tc>
        <w:tc>
          <w:tcPr>
            <w:tcW w:w="858"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臺灣</w:t>
            </w:r>
          </w:p>
        </w:tc>
        <w:tc>
          <w:tcPr>
            <w:tcW w:w="1145"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內地</w:t>
            </w:r>
          </w:p>
        </w:tc>
        <w:tc>
          <w:tcPr>
            <w:tcW w:w="1149"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香港</w:t>
            </w:r>
          </w:p>
        </w:tc>
        <w:tc>
          <w:tcPr>
            <w:tcW w:w="1147"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其他</w:t>
            </w:r>
          </w:p>
        </w:tc>
      </w:tr>
      <w:tr w:rsidR="00C617F3" w:rsidRPr="00C617F3" w:rsidTr="00C617F3">
        <w:tc>
          <w:tcPr>
            <w:tcW w:w="1647"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澳門大學圖書館</w:t>
            </w:r>
          </w:p>
        </w:tc>
        <w:tc>
          <w:tcPr>
            <w:tcW w:w="1438" w:type="dxa"/>
          </w:tcPr>
          <w:p w:rsidR="00C617F3" w:rsidRPr="00C617F3" w:rsidRDefault="00C617F3">
            <w:pPr>
              <w:ind w:firstLine="480"/>
              <w:rPr>
                <w:rFonts w:asciiTheme="majorEastAsia" w:eastAsiaTheme="majorEastAsia" w:hAnsiTheme="majorEastAsia" w:cs="SimHei"/>
              </w:rPr>
            </w:pPr>
            <w:r w:rsidRPr="00C617F3">
              <w:rPr>
                <w:rFonts w:asciiTheme="majorEastAsia" w:eastAsiaTheme="majorEastAsia" w:hAnsiTheme="majorEastAsia" w:cs="SimHei"/>
              </w:rPr>
              <w:t>50%</w:t>
            </w:r>
          </w:p>
        </w:tc>
        <w:tc>
          <w:tcPr>
            <w:tcW w:w="858" w:type="dxa"/>
          </w:tcPr>
          <w:p w:rsidR="00C617F3" w:rsidRPr="00C617F3" w:rsidRDefault="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rPr>
              <w:t>20%</w:t>
            </w:r>
          </w:p>
        </w:tc>
        <w:tc>
          <w:tcPr>
            <w:tcW w:w="1145" w:type="dxa"/>
          </w:tcPr>
          <w:p w:rsidR="00C617F3" w:rsidRPr="00C617F3" w:rsidRDefault="00C617F3">
            <w:pPr>
              <w:ind w:firstLineChars="83" w:firstLine="199"/>
              <w:rPr>
                <w:rFonts w:asciiTheme="majorEastAsia" w:eastAsiaTheme="majorEastAsia" w:hAnsiTheme="majorEastAsia" w:cs="SimHei"/>
              </w:rPr>
            </w:pPr>
            <w:r w:rsidRPr="00C617F3">
              <w:rPr>
                <w:rFonts w:asciiTheme="majorEastAsia" w:eastAsiaTheme="majorEastAsia" w:hAnsiTheme="majorEastAsia" w:cs="SimHei"/>
              </w:rPr>
              <w:t>25%</w:t>
            </w:r>
          </w:p>
        </w:tc>
        <w:tc>
          <w:tcPr>
            <w:tcW w:w="1149" w:type="dxa"/>
          </w:tcPr>
          <w:p w:rsidR="00C617F3" w:rsidRPr="00C617F3" w:rsidRDefault="00C617F3">
            <w:pPr>
              <w:ind w:firstLineChars="83" w:firstLine="199"/>
              <w:rPr>
                <w:rFonts w:asciiTheme="majorEastAsia" w:eastAsiaTheme="majorEastAsia" w:hAnsiTheme="majorEastAsia" w:cs="SimHei"/>
              </w:rPr>
            </w:pPr>
            <w:r w:rsidRPr="00C617F3">
              <w:rPr>
                <w:rFonts w:asciiTheme="majorEastAsia" w:eastAsiaTheme="majorEastAsia" w:hAnsiTheme="majorEastAsia" w:cs="SimHei"/>
              </w:rPr>
              <w:t>1%</w:t>
            </w:r>
          </w:p>
        </w:tc>
        <w:tc>
          <w:tcPr>
            <w:tcW w:w="1147" w:type="dxa"/>
          </w:tcPr>
          <w:p w:rsidR="00C617F3" w:rsidRPr="00C617F3" w:rsidRDefault="00C617F3">
            <w:pPr>
              <w:ind w:firstLineChars="83" w:firstLine="199"/>
              <w:rPr>
                <w:rFonts w:asciiTheme="majorEastAsia" w:eastAsiaTheme="majorEastAsia" w:hAnsiTheme="majorEastAsia" w:cs="SimHei"/>
              </w:rPr>
            </w:pPr>
            <w:r w:rsidRPr="00C617F3">
              <w:rPr>
                <w:rFonts w:asciiTheme="majorEastAsia" w:eastAsiaTheme="majorEastAsia" w:hAnsiTheme="majorEastAsia" w:cs="SimHei"/>
              </w:rPr>
              <w:t>4%</w:t>
            </w:r>
          </w:p>
        </w:tc>
      </w:tr>
      <w:tr w:rsidR="00C617F3" w:rsidRPr="00C617F3" w:rsidTr="00C617F3">
        <w:tc>
          <w:tcPr>
            <w:tcW w:w="1647"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澳門旅遊學</w:t>
            </w:r>
            <w:r w:rsidRPr="00C617F3">
              <w:rPr>
                <w:rFonts w:asciiTheme="majorEastAsia" w:eastAsiaTheme="majorEastAsia" w:hAnsiTheme="majorEastAsia" w:cs="SimHei" w:hint="eastAsia"/>
              </w:rPr>
              <w:lastRenderedPageBreak/>
              <w:t>院</w:t>
            </w:r>
          </w:p>
        </w:tc>
        <w:tc>
          <w:tcPr>
            <w:tcW w:w="1438" w:type="dxa"/>
          </w:tcPr>
          <w:p w:rsidR="00C617F3" w:rsidRPr="00C617F3" w:rsidRDefault="00C617F3">
            <w:pPr>
              <w:ind w:firstLine="480"/>
              <w:rPr>
                <w:rFonts w:asciiTheme="majorEastAsia" w:eastAsiaTheme="majorEastAsia" w:hAnsiTheme="majorEastAsia" w:cs="SimHei"/>
              </w:rPr>
            </w:pPr>
            <w:r w:rsidRPr="00C617F3">
              <w:rPr>
                <w:rFonts w:asciiTheme="majorEastAsia" w:eastAsiaTheme="majorEastAsia" w:hAnsiTheme="majorEastAsia" w:cs="SimHei"/>
              </w:rPr>
              <w:lastRenderedPageBreak/>
              <w:t>75%</w:t>
            </w:r>
          </w:p>
        </w:tc>
        <w:tc>
          <w:tcPr>
            <w:tcW w:w="3152" w:type="dxa"/>
            <w:gridSpan w:val="3"/>
          </w:tcPr>
          <w:p w:rsidR="00C617F3" w:rsidRPr="00C617F3" w:rsidRDefault="00C617F3">
            <w:pPr>
              <w:ind w:firstLine="480"/>
              <w:rPr>
                <w:rFonts w:asciiTheme="majorEastAsia" w:eastAsiaTheme="majorEastAsia" w:hAnsiTheme="majorEastAsia" w:cs="SimHei"/>
              </w:rPr>
            </w:pPr>
            <w:r w:rsidRPr="00C617F3">
              <w:rPr>
                <w:rFonts w:asciiTheme="majorEastAsia" w:eastAsiaTheme="majorEastAsia" w:hAnsiTheme="majorEastAsia" w:cs="SimHei"/>
              </w:rPr>
              <w:t>20%</w:t>
            </w:r>
            <w:r w:rsidRPr="00C617F3">
              <w:rPr>
                <w:rFonts w:asciiTheme="majorEastAsia" w:eastAsiaTheme="majorEastAsia" w:hAnsiTheme="majorEastAsia" w:cs="SimHei" w:hint="eastAsia"/>
              </w:rPr>
              <w:t>（按中文語種計）</w:t>
            </w:r>
          </w:p>
        </w:tc>
        <w:tc>
          <w:tcPr>
            <w:tcW w:w="1147" w:type="dxa"/>
          </w:tcPr>
          <w:p w:rsidR="00C617F3" w:rsidRPr="00C617F3" w:rsidRDefault="00C617F3">
            <w:pPr>
              <w:ind w:firstLineChars="83" w:firstLine="199"/>
              <w:rPr>
                <w:rFonts w:asciiTheme="majorEastAsia" w:eastAsiaTheme="majorEastAsia" w:hAnsiTheme="majorEastAsia" w:cs="SimHei"/>
              </w:rPr>
            </w:pPr>
            <w:r w:rsidRPr="00C617F3">
              <w:rPr>
                <w:rFonts w:asciiTheme="majorEastAsia" w:eastAsiaTheme="majorEastAsia" w:hAnsiTheme="majorEastAsia" w:cs="SimHei"/>
              </w:rPr>
              <w:t>5%</w:t>
            </w:r>
          </w:p>
        </w:tc>
      </w:tr>
      <w:tr w:rsidR="00C617F3" w:rsidRPr="00C617F3" w:rsidTr="00C617F3">
        <w:tc>
          <w:tcPr>
            <w:tcW w:w="1647"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澳門城市大學圖書館</w:t>
            </w:r>
          </w:p>
        </w:tc>
        <w:tc>
          <w:tcPr>
            <w:tcW w:w="1438" w:type="dxa"/>
          </w:tcPr>
          <w:p w:rsidR="00C617F3" w:rsidRPr="00C617F3" w:rsidRDefault="00C617F3">
            <w:pPr>
              <w:ind w:firstLineChars="0" w:firstLine="0"/>
              <w:jc w:val="center"/>
              <w:rPr>
                <w:rFonts w:asciiTheme="majorEastAsia" w:eastAsiaTheme="majorEastAsia" w:hAnsiTheme="majorEastAsia" w:cs="SimHei"/>
              </w:rPr>
              <w:pPrChange w:id="443" w:author="raymondw" w:date="2016-07-12T08:18:00Z">
                <w:pPr>
                  <w:ind w:firstLine="480"/>
                </w:pPr>
              </w:pPrChange>
            </w:pPr>
            <w:r w:rsidRPr="00C617F3">
              <w:rPr>
                <w:rFonts w:asciiTheme="majorEastAsia" w:eastAsiaTheme="majorEastAsia" w:hAnsiTheme="majorEastAsia" w:cs="SimHei"/>
              </w:rPr>
              <w:t>10%</w:t>
            </w:r>
          </w:p>
        </w:tc>
        <w:tc>
          <w:tcPr>
            <w:tcW w:w="858" w:type="dxa"/>
          </w:tcPr>
          <w:p w:rsidR="00C617F3" w:rsidRPr="00C617F3" w:rsidRDefault="00C617F3">
            <w:pPr>
              <w:ind w:firstLineChars="0" w:firstLine="0"/>
              <w:jc w:val="center"/>
              <w:rPr>
                <w:rFonts w:asciiTheme="majorEastAsia" w:eastAsiaTheme="majorEastAsia" w:hAnsiTheme="majorEastAsia" w:cs="SimHei"/>
              </w:rPr>
              <w:pPrChange w:id="444" w:author="raymondw" w:date="2016-07-12T08:18:00Z">
                <w:pPr>
                  <w:ind w:firstLineChars="0" w:firstLine="0"/>
                </w:pPr>
              </w:pPrChange>
            </w:pPr>
            <w:r w:rsidRPr="00C617F3">
              <w:rPr>
                <w:rFonts w:asciiTheme="majorEastAsia" w:eastAsiaTheme="majorEastAsia" w:hAnsiTheme="majorEastAsia" w:cs="SimHei"/>
              </w:rPr>
              <w:t>30%</w:t>
            </w:r>
          </w:p>
        </w:tc>
        <w:tc>
          <w:tcPr>
            <w:tcW w:w="1145" w:type="dxa"/>
          </w:tcPr>
          <w:p w:rsidR="00C617F3" w:rsidRPr="00C617F3" w:rsidRDefault="00C617F3">
            <w:pPr>
              <w:ind w:firstLineChars="0" w:firstLine="0"/>
              <w:jc w:val="center"/>
              <w:rPr>
                <w:rFonts w:asciiTheme="majorEastAsia" w:eastAsiaTheme="majorEastAsia" w:hAnsiTheme="majorEastAsia" w:cs="SimHei"/>
              </w:rPr>
              <w:pPrChange w:id="445" w:author="raymondw" w:date="2016-07-12T08:18:00Z">
                <w:pPr>
                  <w:ind w:firstLine="480"/>
                </w:pPr>
              </w:pPrChange>
            </w:pPr>
            <w:r w:rsidRPr="00C617F3">
              <w:rPr>
                <w:rFonts w:asciiTheme="majorEastAsia" w:eastAsiaTheme="majorEastAsia" w:hAnsiTheme="majorEastAsia" w:cs="SimHei"/>
              </w:rPr>
              <w:t>20%</w:t>
            </w:r>
          </w:p>
        </w:tc>
        <w:tc>
          <w:tcPr>
            <w:tcW w:w="1149" w:type="dxa"/>
          </w:tcPr>
          <w:p w:rsidR="00C617F3" w:rsidRPr="00C617F3" w:rsidRDefault="00C617F3">
            <w:pPr>
              <w:ind w:firstLineChars="0" w:firstLine="0"/>
              <w:jc w:val="center"/>
              <w:rPr>
                <w:rFonts w:asciiTheme="majorEastAsia" w:eastAsiaTheme="majorEastAsia" w:hAnsiTheme="majorEastAsia" w:cs="SimHei"/>
              </w:rPr>
              <w:pPrChange w:id="446" w:author="raymondw" w:date="2016-07-12T08:18:00Z">
                <w:pPr>
                  <w:ind w:firstLineChars="83" w:firstLine="199"/>
                </w:pPr>
              </w:pPrChange>
            </w:pPr>
            <w:r w:rsidRPr="00C617F3">
              <w:rPr>
                <w:rFonts w:asciiTheme="majorEastAsia" w:eastAsiaTheme="majorEastAsia" w:hAnsiTheme="majorEastAsia" w:cs="SimHei"/>
              </w:rPr>
              <w:t>30%</w:t>
            </w:r>
          </w:p>
        </w:tc>
        <w:tc>
          <w:tcPr>
            <w:tcW w:w="1147" w:type="dxa"/>
          </w:tcPr>
          <w:p w:rsidR="00C617F3" w:rsidRPr="00C617F3" w:rsidRDefault="00C617F3">
            <w:pPr>
              <w:ind w:firstLineChars="83" w:firstLine="199"/>
              <w:jc w:val="center"/>
              <w:rPr>
                <w:rFonts w:asciiTheme="majorEastAsia" w:eastAsiaTheme="majorEastAsia" w:hAnsiTheme="majorEastAsia" w:cs="SimHei"/>
              </w:rPr>
              <w:pPrChange w:id="447" w:author="raymondw" w:date="2016-07-12T08:18:00Z">
                <w:pPr>
                  <w:ind w:firstLineChars="83" w:firstLine="199"/>
                </w:pPr>
              </w:pPrChange>
            </w:pPr>
            <w:r w:rsidRPr="00C617F3">
              <w:rPr>
                <w:rFonts w:asciiTheme="majorEastAsia" w:eastAsiaTheme="majorEastAsia" w:hAnsiTheme="majorEastAsia" w:cs="SimHei"/>
              </w:rPr>
              <w:t>--</w:t>
            </w:r>
          </w:p>
        </w:tc>
      </w:tr>
      <w:tr w:rsidR="00C617F3" w:rsidRPr="00C617F3" w:rsidTr="00C617F3">
        <w:tc>
          <w:tcPr>
            <w:tcW w:w="1647"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澳門科技大學圖書館</w:t>
            </w:r>
          </w:p>
        </w:tc>
        <w:tc>
          <w:tcPr>
            <w:tcW w:w="1438" w:type="dxa"/>
          </w:tcPr>
          <w:p w:rsidR="00C617F3" w:rsidRPr="00C617F3" w:rsidRDefault="00C617F3">
            <w:pPr>
              <w:ind w:firstLineChars="0" w:firstLine="0"/>
              <w:jc w:val="center"/>
              <w:rPr>
                <w:rFonts w:asciiTheme="majorEastAsia" w:eastAsiaTheme="majorEastAsia" w:hAnsiTheme="majorEastAsia" w:cs="SimHei"/>
              </w:rPr>
              <w:pPrChange w:id="448" w:author="raymondw" w:date="2016-07-12T08:18:00Z">
                <w:pPr>
                  <w:ind w:firstLineChars="0" w:firstLine="0"/>
                </w:pPr>
              </w:pPrChange>
            </w:pPr>
            <w:r w:rsidRPr="00C617F3">
              <w:rPr>
                <w:rFonts w:asciiTheme="majorEastAsia" w:eastAsiaTheme="majorEastAsia" w:hAnsiTheme="majorEastAsia" w:cs="SimHei"/>
              </w:rPr>
              <w:t>21.2%</w:t>
            </w:r>
          </w:p>
        </w:tc>
        <w:tc>
          <w:tcPr>
            <w:tcW w:w="858" w:type="dxa"/>
          </w:tcPr>
          <w:p w:rsidR="00C617F3" w:rsidRPr="00C617F3" w:rsidRDefault="00C617F3">
            <w:pPr>
              <w:ind w:firstLineChars="0" w:firstLine="0"/>
              <w:jc w:val="center"/>
              <w:rPr>
                <w:rFonts w:asciiTheme="majorEastAsia" w:eastAsiaTheme="majorEastAsia" w:hAnsiTheme="majorEastAsia" w:cs="SimHei"/>
              </w:rPr>
              <w:pPrChange w:id="449" w:author="raymondw" w:date="2016-07-12T08:18:00Z">
                <w:pPr>
                  <w:ind w:firstLineChars="0" w:firstLine="0"/>
                </w:pPr>
              </w:pPrChange>
            </w:pPr>
            <w:r w:rsidRPr="00C617F3">
              <w:rPr>
                <w:rFonts w:asciiTheme="majorEastAsia" w:eastAsiaTheme="majorEastAsia" w:hAnsiTheme="majorEastAsia" w:cs="SimHei"/>
              </w:rPr>
              <w:t>22.6%</w:t>
            </w:r>
          </w:p>
        </w:tc>
        <w:tc>
          <w:tcPr>
            <w:tcW w:w="1145" w:type="dxa"/>
          </w:tcPr>
          <w:p w:rsidR="00C617F3" w:rsidRPr="00C617F3" w:rsidRDefault="00C617F3">
            <w:pPr>
              <w:ind w:firstLineChars="0" w:firstLine="0"/>
              <w:jc w:val="center"/>
              <w:rPr>
                <w:rFonts w:asciiTheme="majorEastAsia" w:eastAsiaTheme="majorEastAsia" w:hAnsiTheme="majorEastAsia" w:cs="SimHei"/>
              </w:rPr>
              <w:pPrChange w:id="450" w:author="raymondw" w:date="2016-07-12T08:18:00Z">
                <w:pPr>
                  <w:ind w:firstLineChars="0" w:firstLine="0"/>
                </w:pPr>
              </w:pPrChange>
            </w:pPr>
            <w:r w:rsidRPr="00C617F3">
              <w:rPr>
                <w:rFonts w:asciiTheme="majorEastAsia" w:eastAsiaTheme="majorEastAsia" w:hAnsiTheme="majorEastAsia" w:cs="SimHei"/>
              </w:rPr>
              <w:t>49.3%</w:t>
            </w:r>
          </w:p>
        </w:tc>
        <w:tc>
          <w:tcPr>
            <w:tcW w:w="1149" w:type="dxa"/>
          </w:tcPr>
          <w:p w:rsidR="00C617F3" w:rsidRPr="00C617F3" w:rsidRDefault="00C617F3">
            <w:pPr>
              <w:ind w:firstLineChars="0" w:firstLine="0"/>
              <w:jc w:val="center"/>
              <w:rPr>
                <w:rFonts w:asciiTheme="majorEastAsia" w:eastAsiaTheme="majorEastAsia" w:hAnsiTheme="majorEastAsia" w:cs="SimHei"/>
              </w:rPr>
              <w:pPrChange w:id="451" w:author="raymondw" w:date="2016-07-12T08:18:00Z">
                <w:pPr>
                  <w:ind w:firstLineChars="0" w:firstLine="0"/>
                </w:pPr>
              </w:pPrChange>
            </w:pPr>
            <w:r w:rsidRPr="00C617F3">
              <w:rPr>
                <w:rFonts w:asciiTheme="majorEastAsia" w:eastAsiaTheme="majorEastAsia" w:hAnsiTheme="majorEastAsia" w:cs="SimHei"/>
              </w:rPr>
              <w:t>4.4%</w:t>
            </w:r>
          </w:p>
        </w:tc>
        <w:tc>
          <w:tcPr>
            <w:tcW w:w="1147" w:type="dxa"/>
          </w:tcPr>
          <w:p w:rsidR="00C617F3" w:rsidRPr="00C617F3" w:rsidRDefault="00C617F3">
            <w:pPr>
              <w:ind w:firstLineChars="0" w:firstLine="0"/>
              <w:jc w:val="center"/>
              <w:rPr>
                <w:rFonts w:asciiTheme="majorEastAsia" w:eastAsiaTheme="majorEastAsia" w:hAnsiTheme="majorEastAsia" w:cs="SimHei"/>
              </w:rPr>
              <w:pPrChange w:id="452" w:author="raymondw" w:date="2016-07-12T08:18:00Z">
                <w:pPr>
                  <w:ind w:firstLineChars="0" w:firstLine="0"/>
                </w:pPr>
              </w:pPrChange>
            </w:pPr>
            <w:r w:rsidRPr="00C617F3">
              <w:rPr>
                <w:rFonts w:asciiTheme="majorEastAsia" w:eastAsiaTheme="majorEastAsia" w:hAnsiTheme="majorEastAsia" w:cs="SimHei"/>
              </w:rPr>
              <w:t>2.6%</w:t>
            </w:r>
          </w:p>
        </w:tc>
      </w:tr>
      <w:tr w:rsidR="00C617F3" w:rsidRPr="00C617F3" w:rsidTr="00C617F3">
        <w:tc>
          <w:tcPr>
            <w:tcW w:w="1647"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澳門管理學院圖書館</w:t>
            </w:r>
          </w:p>
        </w:tc>
        <w:tc>
          <w:tcPr>
            <w:tcW w:w="1438" w:type="dxa"/>
          </w:tcPr>
          <w:p w:rsidR="00C617F3" w:rsidRPr="00C617F3" w:rsidRDefault="00C617F3">
            <w:pPr>
              <w:ind w:firstLineChars="0" w:firstLine="0"/>
              <w:jc w:val="center"/>
              <w:rPr>
                <w:rFonts w:asciiTheme="majorEastAsia" w:eastAsiaTheme="majorEastAsia" w:hAnsiTheme="majorEastAsia" w:cs="SimHei"/>
              </w:rPr>
              <w:pPrChange w:id="453" w:author="raymondw" w:date="2016-07-12T08:18:00Z">
                <w:pPr>
                  <w:ind w:firstLine="480"/>
                </w:pPr>
              </w:pPrChange>
            </w:pPr>
            <w:r w:rsidRPr="00C617F3">
              <w:rPr>
                <w:rFonts w:asciiTheme="majorEastAsia" w:eastAsiaTheme="majorEastAsia" w:hAnsiTheme="majorEastAsia" w:cs="SimHei"/>
              </w:rPr>
              <w:t>5%</w:t>
            </w:r>
          </w:p>
        </w:tc>
        <w:tc>
          <w:tcPr>
            <w:tcW w:w="858" w:type="dxa"/>
          </w:tcPr>
          <w:p w:rsidR="00C617F3" w:rsidRPr="00C617F3" w:rsidRDefault="00C617F3">
            <w:pPr>
              <w:ind w:firstLineChars="0" w:firstLine="0"/>
              <w:jc w:val="center"/>
              <w:rPr>
                <w:rFonts w:asciiTheme="majorEastAsia" w:eastAsiaTheme="majorEastAsia" w:hAnsiTheme="majorEastAsia" w:cs="SimHei"/>
              </w:rPr>
              <w:pPrChange w:id="454" w:author="raymondw" w:date="2016-07-12T08:18:00Z">
                <w:pPr>
                  <w:ind w:firstLineChars="0" w:firstLine="0"/>
                </w:pPr>
              </w:pPrChange>
            </w:pPr>
            <w:r w:rsidRPr="00C617F3">
              <w:rPr>
                <w:rFonts w:asciiTheme="majorEastAsia" w:eastAsiaTheme="majorEastAsia" w:hAnsiTheme="majorEastAsia" w:cs="SimHei"/>
              </w:rPr>
              <w:t>--</w:t>
            </w:r>
          </w:p>
        </w:tc>
        <w:tc>
          <w:tcPr>
            <w:tcW w:w="1145" w:type="dxa"/>
          </w:tcPr>
          <w:p w:rsidR="00C617F3" w:rsidRPr="00C617F3" w:rsidRDefault="00C617F3">
            <w:pPr>
              <w:ind w:firstLineChars="0" w:firstLine="0"/>
              <w:jc w:val="center"/>
              <w:rPr>
                <w:rFonts w:asciiTheme="majorEastAsia" w:eastAsiaTheme="majorEastAsia" w:hAnsiTheme="majorEastAsia" w:cs="SimHei"/>
              </w:rPr>
              <w:pPrChange w:id="455" w:author="raymondw" w:date="2016-07-12T08:18:00Z">
                <w:pPr>
                  <w:ind w:firstLine="480"/>
                </w:pPr>
              </w:pPrChange>
            </w:pPr>
            <w:r w:rsidRPr="00C617F3">
              <w:rPr>
                <w:rFonts w:asciiTheme="majorEastAsia" w:eastAsiaTheme="majorEastAsia" w:hAnsiTheme="majorEastAsia" w:cs="SimHei"/>
              </w:rPr>
              <w:t>90%</w:t>
            </w:r>
          </w:p>
        </w:tc>
        <w:tc>
          <w:tcPr>
            <w:tcW w:w="1149" w:type="dxa"/>
          </w:tcPr>
          <w:p w:rsidR="00C617F3" w:rsidRPr="00C617F3" w:rsidRDefault="00C617F3">
            <w:pPr>
              <w:ind w:firstLineChars="0" w:firstLine="0"/>
              <w:jc w:val="center"/>
              <w:rPr>
                <w:rFonts w:asciiTheme="majorEastAsia" w:eastAsiaTheme="majorEastAsia" w:hAnsiTheme="majorEastAsia" w:cs="SimHei"/>
              </w:rPr>
              <w:pPrChange w:id="456" w:author="raymondw" w:date="2016-07-12T08:18:00Z">
                <w:pPr>
                  <w:ind w:firstLine="480"/>
                </w:pPr>
              </w:pPrChange>
            </w:pPr>
            <w:r w:rsidRPr="00C617F3">
              <w:rPr>
                <w:rFonts w:asciiTheme="majorEastAsia" w:eastAsiaTheme="majorEastAsia" w:hAnsiTheme="majorEastAsia" w:cs="SimHei"/>
              </w:rPr>
              <w:t>5%</w:t>
            </w:r>
          </w:p>
        </w:tc>
        <w:tc>
          <w:tcPr>
            <w:tcW w:w="1147" w:type="dxa"/>
          </w:tcPr>
          <w:p w:rsidR="00C617F3" w:rsidRPr="00C617F3" w:rsidRDefault="00C617F3">
            <w:pPr>
              <w:ind w:firstLineChars="83" w:firstLine="199"/>
              <w:jc w:val="center"/>
              <w:rPr>
                <w:rFonts w:asciiTheme="majorEastAsia" w:eastAsiaTheme="majorEastAsia" w:hAnsiTheme="majorEastAsia" w:cs="SimHei"/>
              </w:rPr>
              <w:pPrChange w:id="457" w:author="raymondw" w:date="2016-07-12T08:18:00Z">
                <w:pPr>
                  <w:ind w:firstLineChars="83" w:firstLine="199"/>
                </w:pPr>
              </w:pPrChange>
            </w:pPr>
            <w:r w:rsidRPr="00C617F3">
              <w:rPr>
                <w:rFonts w:asciiTheme="majorEastAsia" w:eastAsiaTheme="majorEastAsia" w:hAnsiTheme="majorEastAsia" w:cs="SimHei"/>
              </w:rPr>
              <w:t>--</w:t>
            </w:r>
          </w:p>
        </w:tc>
      </w:tr>
    </w:tbl>
    <w:p w:rsidR="00610394" w:rsidRDefault="00610394" w:rsidP="00C617F3">
      <w:pPr>
        <w:ind w:firstLine="480"/>
        <w:jc w:val="both"/>
        <w:rPr>
          <w:rFonts w:asciiTheme="majorEastAsia" w:eastAsiaTheme="majorEastAsia" w:hAnsiTheme="majorEastAsia"/>
        </w:rPr>
      </w:pPr>
    </w:p>
    <w:p w:rsidR="00C617F3" w:rsidRPr="00C617F3" w:rsidRDefault="00C617F3" w:rsidP="00C617F3">
      <w:pPr>
        <w:ind w:firstLine="480"/>
        <w:jc w:val="both"/>
        <w:rPr>
          <w:rFonts w:asciiTheme="majorEastAsia" w:eastAsiaTheme="majorEastAsia" w:hAnsiTheme="majorEastAsia"/>
        </w:rPr>
      </w:pPr>
      <w:r w:rsidRPr="00C617F3">
        <w:rPr>
          <w:rFonts w:asciiTheme="majorEastAsia" w:eastAsiaTheme="majorEastAsia" w:hAnsiTheme="majorEastAsia" w:hint="eastAsia"/>
        </w:rPr>
        <w:t>對於圖書館館藏比例的調查結果基本與高校的情況相配合，澳大因為歷史原因，一直以來都是以英語為主要授課語言，因此英語類的</w:t>
      </w:r>
      <w:proofErr w:type="gramStart"/>
      <w:r w:rsidRPr="00C617F3">
        <w:rPr>
          <w:rFonts w:asciiTheme="majorEastAsia" w:eastAsiaTheme="majorEastAsia" w:hAnsiTheme="majorEastAsia" w:hint="eastAsia"/>
        </w:rPr>
        <w:t>館藏占了</w:t>
      </w:r>
      <w:proofErr w:type="gramEnd"/>
      <w:r w:rsidRPr="00C617F3">
        <w:rPr>
          <w:rFonts w:asciiTheme="majorEastAsia" w:eastAsiaTheme="majorEastAsia" w:hAnsiTheme="majorEastAsia" w:hint="eastAsia"/>
        </w:rPr>
        <w:t>一半；</w:t>
      </w:r>
      <w:proofErr w:type="gramStart"/>
      <w:r w:rsidRPr="00C617F3">
        <w:rPr>
          <w:rFonts w:asciiTheme="majorEastAsia" w:eastAsiaTheme="majorEastAsia" w:hAnsiTheme="majorEastAsia" w:hint="eastAsia"/>
        </w:rPr>
        <w:t>旅院也是</w:t>
      </w:r>
      <w:proofErr w:type="gramEnd"/>
      <w:r w:rsidRPr="00C617F3">
        <w:rPr>
          <w:rFonts w:asciiTheme="majorEastAsia" w:eastAsiaTheme="majorEastAsia" w:hAnsiTheme="majorEastAsia" w:hint="eastAsia"/>
        </w:rPr>
        <w:t>以英語為主要授課語言，英語類的</w:t>
      </w:r>
      <w:proofErr w:type="gramStart"/>
      <w:r w:rsidRPr="00C617F3">
        <w:rPr>
          <w:rFonts w:asciiTheme="majorEastAsia" w:eastAsiaTheme="majorEastAsia" w:hAnsiTheme="majorEastAsia" w:hint="eastAsia"/>
        </w:rPr>
        <w:t>館藏占大多數</w:t>
      </w:r>
      <w:proofErr w:type="gramEnd"/>
      <w:r w:rsidRPr="00C617F3">
        <w:rPr>
          <w:rFonts w:asciiTheme="majorEastAsia" w:eastAsiaTheme="majorEastAsia" w:hAnsiTheme="majorEastAsia" w:hint="eastAsia"/>
        </w:rPr>
        <w:t>；科大的本地生與外地生的比例約為</w:t>
      </w:r>
      <w:r w:rsidRPr="00C617F3">
        <w:rPr>
          <w:rFonts w:asciiTheme="majorEastAsia" w:eastAsiaTheme="majorEastAsia" w:hAnsiTheme="majorEastAsia"/>
        </w:rPr>
        <w:t>1</w:t>
      </w:r>
      <w:del w:id="458" w:author="raymondw" w:date="2016-07-12T08:29:00Z">
        <w:r w:rsidRPr="00C617F3" w:rsidDel="0050012A">
          <w:rPr>
            <w:rFonts w:asciiTheme="majorEastAsia" w:eastAsiaTheme="majorEastAsia" w:hAnsiTheme="majorEastAsia" w:hint="eastAsia"/>
          </w:rPr>
          <w:delText>：</w:delText>
        </w:r>
      </w:del>
      <w:ins w:id="459" w:author="raymondw" w:date="2016-07-12T08:29:00Z">
        <w:r w:rsidR="0050012A">
          <w:rPr>
            <w:rFonts w:asciiTheme="majorEastAsia" w:eastAsiaTheme="majorEastAsia" w:hAnsiTheme="majorEastAsia" w:hint="eastAsia"/>
          </w:rPr>
          <w:t>:</w:t>
        </w:r>
      </w:ins>
      <w:r w:rsidRPr="00C617F3">
        <w:rPr>
          <w:rFonts w:asciiTheme="majorEastAsia" w:eastAsiaTheme="majorEastAsia" w:hAnsiTheme="majorEastAsia"/>
        </w:rPr>
        <w:t>1</w:t>
      </w:r>
      <w:r w:rsidRPr="00C617F3">
        <w:rPr>
          <w:rFonts w:asciiTheme="majorEastAsia" w:eastAsiaTheme="majorEastAsia" w:hAnsiTheme="majorEastAsia" w:hint="eastAsia"/>
        </w:rPr>
        <w:t>，外地生中又以內地生為主，科大的主要教學語言為中文，因此圖書館為配學校特性，主要以收藏內地書為主。近年內地出版品的種類及數量有持續增長的趨勢，加上價錢較便宜，對於經費有限的圖書館來說具有一定的吸引力。</w:t>
      </w:r>
    </w:p>
    <w:p w:rsidR="00C617F3" w:rsidRPr="00F5574A" w:rsidRDefault="00991BD7" w:rsidP="00C617F3">
      <w:pPr>
        <w:keepNext/>
        <w:spacing w:beforeLines="50" w:before="180" w:afterLines="50" w:after="180" w:line="720" w:lineRule="auto"/>
        <w:ind w:firstLineChars="0" w:firstLine="0"/>
        <w:outlineLvl w:val="2"/>
        <w:rPr>
          <w:rFonts w:asciiTheme="majorEastAsia" w:eastAsiaTheme="majorEastAsia" w:hAnsiTheme="majorEastAsia" w:cs="SimHei"/>
          <w:b/>
          <w:bCs/>
          <w:rPrChange w:id="460" w:author="raymondw" w:date="2016-07-12T08:18:00Z">
            <w:rPr>
              <w:rFonts w:asciiTheme="majorEastAsia" w:eastAsiaTheme="majorEastAsia" w:hAnsiTheme="majorEastAsia" w:cs="SimHei"/>
              <w:bCs/>
            </w:rPr>
          </w:rPrChange>
        </w:rPr>
      </w:pPr>
      <w:r w:rsidRPr="00F5574A">
        <w:rPr>
          <w:rFonts w:asciiTheme="majorEastAsia" w:eastAsiaTheme="majorEastAsia" w:hAnsiTheme="majorEastAsia" w:cs="SimHei"/>
          <w:b/>
          <w:bCs/>
          <w:rPrChange w:id="461" w:author="raymondw" w:date="2016-07-12T08:18:00Z">
            <w:rPr>
              <w:rFonts w:asciiTheme="majorEastAsia" w:eastAsiaTheme="majorEastAsia" w:hAnsiTheme="majorEastAsia" w:cs="SimHei"/>
              <w:bCs/>
            </w:rPr>
          </w:rPrChange>
        </w:rPr>
        <w:t>3</w:t>
      </w:r>
      <w:r w:rsidR="00C617F3" w:rsidRPr="00F5574A">
        <w:rPr>
          <w:rFonts w:asciiTheme="majorEastAsia" w:eastAsiaTheme="majorEastAsia" w:hAnsiTheme="majorEastAsia" w:cs="SimHei"/>
          <w:b/>
          <w:bCs/>
          <w:rPrChange w:id="462" w:author="raymondw" w:date="2016-07-12T08:18:00Z">
            <w:rPr>
              <w:rFonts w:asciiTheme="majorEastAsia" w:eastAsiaTheme="majorEastAsia" w:hAnsiTheme="majorEastAsia" w:cs="SimHei"/>
              <w:bCs/>
            </w:rPr>
          </w:rPrChange>
        </w:rPr>
        <w:t xml:space="preserve">.1.2 </w:t>
      </w:r>
      <w:r w:rsidR="00C617F3" w:rsidRPr="00F5574A">
        <w:rPr>
          <w:rFonts w:asciiTheme="majorEastAsia" w:eastAsiaTheme="majorEastAsia" w:hAnsiTheme="majorEastAsia" w:cs="SimHei" w:hint="eastAsia"/>
          <w:b/>
          <w:bCs/>
          <w:rPrChange w:id="463" w:author="raymondw" w:date="2016-07-12T08:18:00Z">
            <w:rPr>
              <w:rFonts w:asciiTheme="majorEastAsia" w:eastAsiaTheme="majorEastAsia" w:hAnsiTheme="majorEastAsia" w:cs="SimHei" w:hint="eastAsia"/>
              <w:bCs/>
            </w:rPr>
          </w:rPrChange>
        </w:rPr>
        <w:t>圖書館編目系統</w:t>
      </w:r>
      <w:r w:rsidR="00C617F3" w:rsidRPr="00F5574A">
        <w:rPr>
          <w:rFonts w:asciiTheme="majorEastAsia" w:eastAsiaTheme="majorEastAsia" w:hAnsiTheme="majorEastAsia" w:cs="SimHei"/>
          <w:b/>
          <w:bCs/>
          <w:rPrChange w:id="464" w:author="raymondw" w:date="2016-07-12T08:18:00Z">
            <w:rPr>
              <w:rFonts w:asciiTheme="majorEastAsia" w:eastAsiaTheme="majorEastAsia" w:hAnsiTheme="majorEastAsia" w:cs="SimHei"/>
              <w:bCs/>
            </w:rPr>
          </w:rPrChange>
        </w:rPr>
        <w:t>/</w:t>
      </w:r>
      <w:r w:rsidR="00C617F3" w:rsidRPr="00F5574A">
        <w:rPr>
          <w:rFonts w:asciiTheme="majorEastAsia" w:eastAsiaTheme="majorEastAsia" w:hAnsiTheme="majorEastAsia" w:cs="SimHei" w:hint="eastAsia"/>
          <w:b/>
          <w:bCs/>
          <w:rPrChange w:id="465" w:author="raymondw" w:date="2016-07-12T08:18:00Z">
            <w:rPr>
              <w:rFonts w:asciiTheme="majorEastAsia" w:eastAsiaTheme="majorEastAsia" w:hAnsiTheme="majorEastAsia" w:cs="SimHei" w:hint="eastAsia"/>
              <w:bCs/>
            </w:rPr>
          </w:rPrChange>
        </w:rPr>
        <w:t>標準的選用</w:t>
      </w:r>
    </w:p>
    <w:p w:rsidR="00C617F3" w:rsidRPr="00F5574A" w:rsidRDefault="00C617F3">
      <w:pPr>
        <w:keepNext/>
        <w:spacing w:line="240" w:lineRule="auto"/>
        <w:ind w:firstLineChars="0" w:firstLine="0"/>
        <w:outlineLvl w:val="4"/>
        <w:rPr>
          <w:rFonts w:asciiTheme="majorEastAsia" w:eastAsiaTheme="majorEastAsia" w:hAnsiTheme="majorEastAsia" w:cs="KaiTi_GB2312"/>
          <w:bCs/>
          <w:rPrChange w:id="466" w:author="raymondw" w:date="2016-07-12T08:18:00Z">
            <w:rPr>
              <w:rFonts w:asciiTheme="majorEastAsia" w:eastAsiaTheme="majorEastAsia" w:hAnsiTheme="majorEastAsia" w:cs="KaiTi_GB2312"/>
              <w:b/>
              <w:bCs/>
            </w:rPr>
          </w:rPrChange>
        </w:rPr>
        <w:pPrChange w:id="467" w:author="raymondw" w:date="2016-07-12T08:18:00Z">
          <w:pPr>
            <w:keepNext/>
            <w:spacing w:line="240" w:lineRule="auto"/>
            <w:ind w:leftChars="200" w:left="480" w:firstLine="480"/>
            <w:jc w:val="center"/>
            <w:outlineLvl w:val="4"/>
          </w:pPr>
        </w:pPrChange>
      </w:pPr>
      <w:r w:rsidRPr="00F5574A">
        <w:rPr>
          <w:rFonts w:asciiTheme="majorEastAsia" w:eastAsiaTheme="majorEastAsia" w:hAnsiTheme="majorEastAsia" w:cs="KaiTi_GB2312" w:hint="eastAsia"/>
          <w:bCs/>
          <w:rPrChange w:id="468" w:author="raymondw" w:date="2016-07-12T08:18:00Z">
            <w:rPr>
              <w:rFonts w:asciiTheme="majorEastAsia" w:eastAsiaTheme="majorEastAsia" w:hAnsiTheme="majorEastAsia" w:cs="KaiTi_GB2312" w:hint="eastAsia"/>
              <w:b/>
              <w:bCs/>
            </w:rPr>
          </w:rPrChange>
        </w:rPr>
        <w:t>表</w:t>
      </w:r>
      <w:r w:rsidR="00991BD7" w:rsidRPr="00F5574A">
        <w:rPr>
          <w:rFonts w:asciiTheme="majorEastAsia" w:eastAsiaTheme="majorEastAsia" w:hAnsiTheme="majorEastAsia" w:cs="KaiTi_GB2312"/>
          <w:bCs/>
          <w:rPrChange w:id="469" w:author="raymondw" w:date="2016-07-12T08:18:00Z">
            <w:rPr>
              <w:rFonts w:asciiTheme="majorEastAsia" w:eastAsiaTheme="majorEastAsia" w:hAnsiTheme="majorEastAsia" w:cs="KaiTi_GB2312"/>
              <w:b/>
              <w:bCs/>
            </w:rPr>
          </w:rPrChange>
        </w:rPr>
        <w:t>3</w:t>
      </w:r>
      <w:r w:rsidRPr="00F5574A">
        <w:rPr>
          <w:rFonts w:asciiTheme="majorEastAsia" w:eastAsiaTheme="majorEastAsia" w:hAnsiTheme="majorEastAsia" w:cs="KaiTi_GB2312"/>
          <w:bCs/>
          <w:rPrChange w:id="470" w:author="raymondw" w:date="2016-07-12T08:18:00Z">
            <w:rPr>
              <w:rFonts w:asciiTheme="majorEastAsia" w:eastAsiaTheme="majorEastAsia" w:hAnsiTheme="majorEastAsia" w:cs="KaiTi_GB2312"/>
              <w:b/>
              <w:bCs/>
            </w:rPr>
          </w:rPrChange>
        </w:rPr>
        <w:t>-4</w:t>
      </w:r>
      <w:r w:rsidRPr="00F5574A">
        <w:rPr>
          <w:rFonts w:asciiTheme="majorEastAsia" w:eastAsiaTheme="majorEastAsia" w:hAnsiTheme="majorEastAsia" w:cs="KaiTi_GB2312" w:hint="eastAsia"/>
          <w:bCs/>
          <w:rPrChange w:id="471" w:author="raymondw" w:date="2016-07-12T08:18:00Z">
            <w:rPr>
              <w:rFonts w:asciiTheme="majorEastAsia" w:eastAsiaTheme="majorEastAsia" w:hAnsiTheme="majorEastAsia" w:cs="KaiTi_GB2312" w:hint="eastAsia"/>
              <w:b/>
              <w:bCs/>
            </w:rPr>
          </w:rPrChange>
        </w:rPr>
        <w:t>圖書館編目系統</w:t>
      </w:r>
      <w:r w:rsidRPr="00F5574A">
        <w:rPr>
          <w:rFonts w:asciiTheme="majorEastAsia" w:eastAsiaTheme="majorEastAsia" w:hAnsiTheme="majorEastAsia" w:cs="KaiTi_GB2312"/>
          <w:bCs/>
          <w:rPrChange w:id="472" w:author="raymondw" w:date="2016-07-12T08:18:00Z">
            <w:rPr>
              <w:rFonts w:asciiTheme="majorEastAsia" w:eastAsiaTheme="majorEastAsia" w:hAnsiTheme="majorEastAsia" w:cs="KaiTi_GB2312"/>
              <w:b/>
              <w:bCs/>
            </w:rPr>
          </w:rPrChange>
        </w:rPr>
        <w:t>/</w:t>
      </w:r>
      <w:r w:rsidRPr="00F5574A">
        <w:rPr>
          <w:rFonts w:asciiTheme="majorEastAsia" w:eastAsiaTheme="majorEastAsia" w:hAnsiTheme="majorEastAsia" w:cs="KaiTi_GB2312" w:hint="eastAsia"/>
          <w:bCs/>
          <w:rPrChange w:id="473" w:author="raymondw" w:date="2016-07-12T08:18:00Z">
            <w:rPr>
              <w:rFonts w:asciiTheme="majorEastAsia" w:eastAsiaTheme="majorEastAsia" w:hAnsiTheme="majorEastAsia" w:cs="KaiTi_GB2312" w:hint="eastAsia"/>
              <w:b/>
              <w:bCs/>
            </w:rPr>
          </w:rPrChange>
        </w:rPr>
        <w:t>標準的選用</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75"/>
        <w:gridCol w:w="1350"/>
        <w:gridCol w:w="983"/>
        <w:gridCol w:w="1128"/>
        <w:gridCol w:w="1163"/>
        <w:gridCol w:w="1228"/>
        <w:gridCol w:w="1095"/>
      </w:tblGrid>
      <w:tr w:rsidR="00C617F3" w:rsidRPr="00C617F3" w:rsidTr="00C617F3">
        <w:tc>
          <w:tcPr>
            <w:tcW w:w="1575" w:type="dxa"/>
          </w:tcPr>
          <w:p w:rsidR="00C617F3" w:rsidRPr="00C617F3" w:rsidRDefault="00C617F3" w:rsidP="00C617F3">
            <w:pPr>
              <w:ind w:firstLine="480"/>
              <w:rPr>
                <w:rFonts w:asciiTheme="majorEastAsia" w:eastAsiaTheme="majorEastAsia" w:hAnsiTheme="majorEastAsia" w:cs="SimHei"/>
              </w:rPr>
            </w:pPr>
          </w:p>
        </w:tc>
        <w:tc>
          <w:tcPr>
            <w:tcW w:w="1350"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編目系統</w:t>
            </w:r>
          </w:p>
        </w:tc>
        <w:tc>
          <w:tcPr>
            <w:tcW w:w="983"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分類法</w:t>
            </w:r>
          </w:p>
        </w:tc>
        <w:tc>
          <w:tcPr>
            <w:tcW w:w="1128"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主題詞表</w:t>
            </w:r>
          </w:p>
        </w:tc>
        <w:tc>
          <w:tcPr>
            <w:tcW w:w="1163"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rPr>
              <w:t>MARC</w:t>
            </w:r>
          </w:p>
        </w:tc>
        <w:tc>
          <w:tcPr>
            <w:tcW w:w="1228"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編目規則</w:t>
            </w:r>
          </w:p>
        </w:tc>
        <w:tc>
          <w:tcPr>
            <w:tcW w:w="1095"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rPr>
              <w:t>WebPAC</w:t>
            </w:r>
          </w:p>
        </w:tc>
      </w:tr>
      <w:tr w:rsidR="00C617F3" w:rsidRPr="00C617F3" w:rsidTr="00C617F3">
        <w:tc>
          <w:tcPr>
            <w:tcW w:w="1575"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澳門大學圖書館</w:t>
            </w:r>
          </w:p>
        </w:tc>
        <w:tc>
          <w:tcPr>
            <w:tcW w:w="1350"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rPr>
              <w:t>Millennium</w:t>
            </w:r>
          </w:p>
        </w:tc>
        <w:tc>
          <w:tcPr>
            <w:tcW w:w="983"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rPr>
              <w:t>LCC</w:t>
            </w:r>
          </w:p>
        </w:tc>
        <w:tc>
          <w:tcPr>
            <w:tcW w:w="1128"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rPr>
              <w:t>LCSH</w:t>
            </w:r>
          </w:p>
        </w:tc>
        <w:tc>
          <w:tcPr>
            <w:tcW w:w="1163"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rPr>
              <w:t>MARC21</w:t>
            </w:r>
          </w:p>
        </w:tc>
        <w:tc>
          <w:tcPr>
            <w:tcW w:w="1228"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rPr>
              <w:t>AACR2</w:t>
            </w:r>
          </w:p>
        </w:tc>
        <w:tc>
          <w:tcPr>
            <w:tcW w:w="1095" w:type="dxa"/>
          </w:tcPr>
          <w:p w:rsidR="00C617F3" w:rsidRPr="00C617F3" w:rsidRDefault="00C617F3" w:rsidP="00C617F3">
            <w:pPr>
              <w:ind w:firstLine="480"/>
              <w:rPr>
                <w:rFonts w:asciiTheme="majorEastAsia" w:eastAsiaTheme="majorEastAsia" w:hAnsiTheme="majorEastAsia" w:cs="SimHei"/>
              </w:rPr>
            </w:pPr>
            <w:r w:rsidRPr="00C617F3">
              <w:rPr>
                <w:rFonts w:ascii="MS Mincho" w:eastAsia="MS Mincho" w:hAnsi="MS Mincho" w:cs="MS Mincho"/>
              </w:rPr>
              <w:t>✓</w:t>
            </w:r>
          </w:p>
        </w:tc>
      </w:tr>
      <w:tr w:rsidR="00C617F3" w:rsidRPr="00C617F3" w:rsidTr="00C617F3">
        <w:tc>
          <w:tcPr>
            <w:tcW w:w="1575"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澳門理工學院圖書館</w:t>
            </w:r>
          </w:p>
        </w:tc>
        <w:tc>
          <w:tcPr>
            <w:tcW w:w="1350"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rPr>
              <w:t>TOTALS II</w:t>
            </w:r>
          </w:p>
        </w:tc>
        <w:tc>
          <w:tcPr>
            <w:tcW w:w="983"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rPr>
              <w:t>LCC</w:t>
            </w:r>
          </w:p>
        </w:tc>
        <w:tc>
          <w:tcPr>
            <w:tcW w:w="1128"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rPr>
              <w:t>LCSH</w:t>
            </w:r>
          </w:p>
        </w:tc>
        <w:tc>
          <w:tcPr>
            <w:tcW w:w="1163"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rPr>
              <w:t>MARC21</w:t>
            </w:r>
          </w:p>
        </w:tc>
        <w:tc>
          <w:tcPr>
            <w:tcW w:w="1228"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rPr>
              <w:t>AACR2</w:t>
            </w:r>
          </w:p>
        </w:tc>
        <w:tc>
          <w:tcPr>
            <w:tcW w:w="1095" w:type="dxa"/>
          </w:tcPr>
          <w:p w:rsidR="00C617F3" w:rsidRPr="00C617F3" w:rsidRDefault="00C617F3" w:rsidP="00C617F3">
            <w:pPr>
              <w:ind w:firstLine="480"/>
              <w:rPr>
                <w:rFonts w:asciiTheme="majorEastAsia" w:eastAsiaTheme="majorEastAsia" w:hAnsiTheme="majorEastAsia" w:cs="SimHei"/>
              </w:rPr>
            </w:pPr>
            <w:r w:rsidRPr="00C617F3">
              <w:rPr>
                <w:rFonts w:ascii="MS Mincho" w:eastAsia="MS Mincho" w:hAnsi="MS Mincho" w:cs="MS Mincho"/>
              </w:rPr>
              <w:t>✓</w:t>
            </w:r>
          </w:p>
        </w:tc>
      </w:tr>
      <w:tr w:rsidR="00C617F3" w:rsidRPr="00C617F3" w:rsidTr="00C617F3">
        <w:tc>
          <w:tcPr>
            <w:tcW w:w="1575"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澳門旅遊學院圖書館</w:t>
            </w:r>
          </w:p>
        </w:tc>
        <w:tc>
          <w:tcPr>
            <w:tcW w:w="1350"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rPr>
              <w:t>Millennium</w:t>
            </w:r>
          </w:p>
        </w:tc>
        <w:tc>
          <w:tcPr>
            <w:tcW w:w="983"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rPr>
              <w:t>DDC</w:t>
            </w:r>
          </w:p>
        </w:tc>
        <w:tc>
          <w:tcPr>
            <w:tcW w:w="1128"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rPr>
              <w:t>LCSH</w:t>
            </w:r>
          </w:p>
        </w:tc>
        <w:tc>
          <w:tcPr>
            <w:tcW w:w="1163"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rPr>
              <w:t>MARC21</w:t>
            </w:r>
          </w:p>
        </w:tc>
        <w:tc>
          <w:tcPr>
            <w:tcW w:w="1228"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rPr>
              <w:t>AACR2</w:t>
            </w:r>
          </w:p>
        </w:tc>
        <w:tc>
          <w:tcPr>
            <w:tcW w:w="1095" w:type="dxa"/>
          </w:tcPr>
          <w:p w:rsidR="00C617F3" w:rsidRPr="00C617F3" w:rsidRDefault="00C617F3" w:rsidP="00C617F3">
            <w:pPr>
              <w:ind w:firstLine="480"/>
              <w:rPr>
                <w:rFonts w:asciiTheme="majorEastAsia" w:eastAsiaTheme="majorEastAsia" w:hAnsiTheme="majorEastAsia" w:cs="SimHei"/>
              </w:rPr>
            </w:pPr>
            <w:r w:rsidRPr="00C617F3">
              <w:rPr>
                <w:rFonts w:ascii="MS Mincho" w:eastAsia="MS Mincho" w:hAnsi="MS Mincho" w:cs="MS Mincho"/>
              </w:rPr>
              <w:t>✓</w:t>
            </w:r>
          </w:p>
        </w:tc>
      </w:tr>
      <w:tr w:rsidR="00C617F3" w:rsidRPr="00C617F3" w:rsidTr="00C617F3">
        <w:tc>
          <w:tcPr>
            <w:tcW w:w="1575"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澳門保安高校圖書館</w:t>
            </w:r>
          </w:p>
        </w:tc>
        <w:tc>
          <w:tcPr>
            <w:tcW w:w="1350" w:type="dxa"/>
          </w:tcPr>
          <w:p w:rsidR="00C617F3" w:rsidRPr="00C617F3" w:rsidRDefault="00C617F3" w:rsidP="00C617F3">
            <w:pPr>
              <w:ind w:firstLine="480"/>
              <w:rPr>
                <w:rFonts w:asciiTheme="majorEastAsia" w:eastAsiaTheme="majorEastAsia" w:hAnsiTheme="majorEastAsia" w:cs="SimHei"/>
              </w:rPr>
            </w:pPr>
            <w:r w:rsidRPr="00C617F3">
              <w:rPr>
                <w:rFonts w:asciiTheme="majorEastAsia" w:eastAsiaTheme="majorEastAsia" w:hAnsiTheme="majorEastAsia" w:cs="SimHei"/>
              </w:rPr>
              <w:t>ELM</w:t>
            </w:r>
          </w:p>
        </w:tc>
        <w:tc>
          <w:tcPr>
            <w:tcW w:w="4502" w:type="dxa"/>
            <w:gridSpan w:val="4"/>
          </w:tcPr>
          <w:p w:rsidR="00C617F3" w:rsidRPr="00C617F3" w:rsidRDefault="00C617F3" w:rsidP="00C617F3">
            <w:pPr>
              <w:ind w:firstLine="480"/>
              <w:rPr>
                <w:rFonts w:asciiTheme="majorEastAsia" w:eastAsiaTheme="majorEastAsia" w:hAnsiTheme="majorEastAsia" w:cs="SimHei"/>
              </w:rPr>
            </w:pPr>
            <w:r w:rsidRPr="00C617F3">
              <w:rPr>
                <w:rFonts w:asciiTheme="majorEastAsia" w:eastAsiaTheme="majorEastAsia" w:hAnsiTheme="majorEastAsia" w:cs="SimHei" w:hint="eastAsia"/>
              </w:rPr>
              <w:t>不詳</w:t>
            </w:r>
          </w:p>
        </w:tc>
        <w:tc>
          <w:tcPr>
            <w:tcW w:w="1095" w:type="dxa"/>
          </w:tcPr>
          <w:p w:rsidR="00C617F3" w:rsidRPr="00C617F3" w:rsidRDefault="00C617F3" w:rsidP="00C617F3">
            <w:pPr>
              <w:ind w:firstLine="480"/>
              <w:rPr>
                <w:rFonts w:asciiTheme="majorEastAsia" w:eastAsiaTheme="majorEastAsia" w:hAnsiTheme="majorEastAsia" w:cs="SimHei"/>
              </w:rPr>
            </w:pPr>
            <w:r w:rsidRPr="00C617F3">
              <w:rPr>
                <w:rFonts w:ascii="MS Mincho" w:eastAsia="MS Mincho" w:hAnsi="MS Mincho" w:cs="MS Mincho"/>
              </w:rPr>
              <w:t>✘</w:t>
            </w:r>
          </w:p>
        </w:tc>
      </w:tr>
      <w:tr w:rsidR="00C617F3" w:rsidRPr="00C617F3" w:rsidTr="00C617F3">
        <w:tc>
          <w:tcPr>
            <w:tcW w:w="1575"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澳門城市大學圖書館</w:t>
            </w:r>
          </w:p>
        </w:tc>
        <w:tc>
          <w:tcPr>
            <w:tcW w:w="1350" w:type="dxa"/>
          </w:tcPr>
          <w:p w:rsidR="00C617F3" w:rsidRPr="00C617F3" w:rsidRDefault="00C617F3" w:rsidP="00C617F3">
            <w:pPr>
              <w:ind w:firstLine="480"/>
              <w:rPr>
                <w:rFonts w:asciiTheme="majorEastAsia" w:eastAsiaTheme="majorEastAsia" w:hAnsiTheme="majorEastAsia" w:cs="SimHei"/>
              </w:rPr>
            </w:pPr>
            <w:r w:rsidRPr="00C617F3">
              <w:rPr>
                <w:rFonts w:asciiTheme="majorEastAsia" w:eastAsiaTheme="majorEastAsia" w:hAnsiTheme="majorEastAsia" w:cs="SimHei"/>
              </w:rPr>
              <w:t>SLS</w:t>
            </w:r>
          </w:p>
        </w:tc>
        <w:tc>
          <w:tcPr>
            <w:tcW w:w="983"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rPr>
              <w:t>LCC</w:t>
            </w:r>
          </w:p>
        </w:tc>
        <w:tc>
          <w:tcPr>
            <w:tcW w:w="1128"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rPr>
              <w:t>LCSH</w:t>
            </w:r>
          </w:p>
        </w:tc>
        <w:tc>
          <w:tcPr>
            <w:tcW w:w="1163"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rPr>
              <w:t>MARC21</w:t>
            </w:r>
          </w:p>
        </w:tc>
        <w:tc>
          <w:tcPr>
            <w:tcW w:w="1228"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rPr>
              <w:t>AACR2</w:t>
            </w:r>
          </w:p>
        </w:tc>
        <w:tc>
          <w:tcPr>
            <w:tcW w:w="1095" w:type="dxa"/>
          </w:tcPr>
          <w:p w:rsidR="00C617F3" w:rsidRPr="00C617F3" w:rsidRDefault="00C617F3" w:rsidP="00C617F3">
            <w:pPr>
              <w:ind w:firstLine="480"/>
              <w:rPr>
                <w:rFonts w:asciiTheme="majorEastAsia" w:eastAsiaTheme="majorEastAsia" w:hAnsiTheme="majorEastAsia" w:cs="SimHei"/>
              </w:rPr>
            </w:pPr>
            <w:r w:rsidRPr="00C617F3">
              <w:rPr>
                <w:rFonts w:ascii="MS Mincho" w:eastAsia="MS Mincho" w:hAnsi="MS Mincho" w:cs="MS Mincho"/>
              </w:rPr>
              <w:t>✓</w:t>
            </w:r>
          </w:p>
        </w:tc>
      </w:tr>
      <w:tr w:rsidR="00C617F3" w:rsidRPr="00C617F3" w:rsidTr="00C617F3">
        <w:tc>
          <w:tcPr>
            <w:tcW w:w="1575"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lastRenderedPageBreak/>
              <w:t>聖若瑟大學圖書館</w:t>
            </w:r>
          </w:p>
        </w:tc>
        <w:tc>
          <w:tcPr>
            <w:tcW w:w="1350"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rPr>
              <w:t>OpenBiblio</w:t>
            </w:r>
          </w:p>
        </w:tc>
        <w:tc>
          <w:tcPr>
            <w:tcW w:w="983"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rPr>
              <w:t>DDC</w:t>
            </w:r>
          </w:p>
        </w:tc>
        <w:tc>
          <w:tcPr>
            <w:tcW w:w="1128"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rPr>
              <w:t>LCSH</w:t>
            </w:r>
          </w:p>
        </w:tc>
        <w:tc>
          <w:tcPr>
            <w:tcW w:w="1163"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中繼資料</w:t>
            </w:r>
          </w:p>
        </w:tc>
        <w:tc>
          <w:tcPr>
            <w:tcW w:w="1228"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不適用</w:t>
            </w:r>
          </w:p>
        </w:tc>
        <w:tc>
          <w:tcPr>
            <w:tcW w:w="1095" w:type="dxa"/>
          </w:tcPr>
          <w:p w:rsidR="00C617F3" w:rsidRPr="00C617F3" w:rsidRDefault="00C617F3" w:rsidP="00C617F3">
            <w:pPr>
              <w:ind w:firstLine="480"/>
              <w:rPr>
                <w:rFonts w:asciiTheme="majorEastAsia" w:eastAsiaTheme="majorEastAsia" w:hAnsiTheme="majorEastAsia" w:cs="SimHei"/>
              </w:rPr>
            </w:pPr>
            <w:r w:rsidRPr="00C617F3">
              <w:rPr>
                <w:rFonts w:ascii="MS Mincho" w:eastAsia="MS Mincho" w:hAnsi="MS Mincho" w:cs="MS Mincho"/>
              </w:rPr>
              <w:t>✓</w:t>
            </w:r>
          </w:p>
        </w:tc>
      </w:tr>
      <w:tr w:rsidR="00C617F3" w:rsidRPr="00C617F3" w:rsidTr="00C617F3">
        <w:tc>
          <w:tcPr>
            <w:tcW w:w="1575"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澳門鏡湖護理學院圖書館</w:t>
            </w:r>
          </w:p>
        </w:tc>
        <w:tc>
          <w:tcPr>
            <w:tcW w:w="1350" w:type="dxa"/>
          </w:tcPr>
          <w:p w:rsidR="00C617F3" w:rsidRPr="00C617F3" w:rsidRDefault="00C617F3" w:rsidP="00C617F3">
            <w:pPr>
              <w:ind w:firstLine="480"/>
              <w:rPr>
                <w:rFonts w:asciiTheme="majorEastAsia" w:eastAsiaTheme="majorEastAsia" w:hAnsiTheme="majorEastAsia" w:cs="SimHei"/>
              </w:rPr>
            </w:pPr>
            <w:r w:rsidRPr="00C617F3">
              <w:rPr>
                <w:rFonts w:asciiTheme="majorEastAsia" w:eastAsiaTheme="majorEastAsia" w:hAnsiTheme="majorEastAsia" w:cs="SimHei"/>
              </w:rPr>
              <w:t>SLS</w:t>
            </w:r>
          </w:p>
        </w:tc>
        <w:tc>
          <w:tcPr>
            <w:tcW w:w="983" w:type="dxa"/>
          </w:tcPr>
          <w:p w:rsidR="00C617F3" w:rsidRPr="00C617F3" w:rsidRDefault="00C617F3" w:rsidP="00C617F3">
            <w:pPr>
              <w:ind w:firstLineChars="0" w:firstLine="0"/>
              <w:rPr>
                <w:rFonts w:asciiTheme="majorEastAsia" w:eastAsiaTheme="majorEastAsia" w:hAnsiTheme="majorEastAsia" w:cs="SimHei"/>
              </w:rPr>
            </w:pPr>
            <w:proofErr w:type="gramStart"/>
            <w:r w:rsidRPr="00C617F3">
              <w:rPr>
                <w:rFonts w:asciiTheme="majorEastAsia" w:eastAsiaTheme="majorEastAsia" w:hAnsiTheme="majorEastAsia" w:cs="SimHei" w:hint="eastAsia"/>
              </w:rPr>
              <w:t>中圖法</w:t>
            </w:r>
            <w:proofErr w:type="gramEnd"/>
          </w:p>
        </w:tc>
        <w:tc>
          <w:tcPr>
            <w:tcW w:w="1128"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不詳</w:t>
            </w:r>
          </w:p>
        </w:tc>
        <w:tc>
          <w:tcPr>
            <w:tcW w:w="1163"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rPr>
              <w:t>MARC21</w:t>
            </w:r>
          </w:p>
        </w:tc>
        <w:tc>
          <w:tcPr>
            <w:tcW w:w="1228" w:type="dxa"/>
          </w:tcPr>
          <w:p w:rsidR="00C617F3" w:rsidRPr="00C617F3" w:rsidRDefault="00C617F3" w:rsidP="00C617F3">
            <w:pPr>
              <w:ind w:firstLine="480"/>
              <w:rPr>
                <w:rFonts w:asciiTheme="majorEastAsia" w:eastAsiaTheme="majorEastAsia" w:hAnsiTheme="majorEastAsia" w:cs="SimHei"/>
              </w:rPr>
            </w:pPr>
            <w:r w:rsidRPr="00C617F3">
              <w:rPr>
                <w:rFonts w:asciiTheme="majorEastAsia" w:eastAsiaTheme="majorEastAsia" w:hAnsiTheme="majorEastAsia" w:cs="SimHei" w:hint="eastAsia"/>
              </w:rPr>
              <w:t>不詳</w:t>
            </w:r>
          </w:p>
        </w:tc>
        <w:tc>
          <w:tcPr>
            <w:tcW w:w="1095" w:type="dxa"/>
          </w:tcPr>
          <w:p w:rsidR="00C617F3" w:rsidRPr="00C617F3" w:rsidRDefault="00C617F3" w:rsidP="00C617F3">
            <w:pPr>
              <w:ind w:firstLine="480"/>
              <w:rPr>
                <w:rFonts w:asciiTheme="majorEastAsia" w:eastAsiaTheme="majorEastAsia" w:hAnsiTheme="majorEastAsia" w:cs="SimHei"/>
              </w:rPr>
            </w:pPr>
            <w:r w:rsidRPr="00C617F3">
              <w:rPr>
                <w:rFonts w:ascii="MS Mincho" w:eastAsia="MS Mincho" w:hAnsi="MS Mincho" w:cs="MS Mincho"/>
              </w:rPr>
              <w:t>✓</w:t>
            </w:r>
          </w:p>
        </w:tc>
      </w:tr>
      <w:tr w:rsidR="00C617F3" w:rsidRPr="00C617F3" w:rsidTr="00C617F3">
        <w:tc>
          <w:tcPr>
            <w:tcW w:w="1575"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澳門科技大學圖書館</w:t>
            </w:r>
          </w:p>
        </w:tc>
        <w:tc>
          <w:tcPr>
            <w:tcW w:w="1350"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rPr>
              <w:t>Millennium</w:t>
            </w:r>
          </w:p>
        </w:tc>
        <w:tc>
          <w:tcPr>
            <w:tcW w:w="983"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rPr>
              <w:t>LCC</w:t>
            </w:r>
          </w:p>
        </w:tc>
        <w:tc>
          <w:tcPr>
            <w:tcW w:w="1128"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rPr>
              <w:t>LCSH</w:t>
            </w:r>
          </w:p>
        </w:tc>
        <w:tc>
          <w:tcPr>
            <w:tcW w:w="1163"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rPr>
              <w:t>MARC21</w:t>
            </w:r>
          </w:p>
        </w:tc>
        <w:tc>
          <w:tcPr>
            <w:tcW w:w="1228"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rPr>
              <w:t>AACR2</w:t>
            </w:r>
          </w:p>
        </w:tc>
        <w:tc>
          <w:tcPr>
            <w:tcW w:w="1095" w:type="dxa"/>
          </w:tcPr>
          <w:p w:rsidR="00C617F3" w:rsidRPr="00C617F3" w:rsidRDefault="00C617F3" w:rsidP="00C617F3">
            <w:pPr>
              <w:ind w:firstLine="480"/>
              <w:rPr>
                <w:rFonts w:asciiTheme="majorEastAsia" w:eastAsiaTheme="majorEastAsia" w:hAnsiTheme="majorEastAsia" w:cs="SimHei"/>
              </w:rPr>
            </w:pPr>
            <w:r w:rsidRPr="00C617F3">
              <w:rPr>
                <w:rFonts w:ascii="MS Mincho" w:eastAsia="MS Mincho" w:hAnsi="MS Mincho" w:cs="MS Mincho"/>
              </w:rPr>
              <w:t>✓</w:t>
            </w:r>
          </w:p>
        </w:tc>
      </w:tr>
      <w:tr w:rsidR="00C617F3" w:rsidRPr="00C617F3" w:rsidTr="00C617F3">
        <w:tc>
          <w:tcPr>
            <w:tcW w:w="1575"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澳門管理學院圖書館</w:t>
            </w:r>
          </w:p>
        </w:tc>
        <w:tc>
          <w:tcPr>
            <w:tcW w:w="1350" w:type="dxa"/>
          </w:tcPr>
          <w:p w:rsidR="00C617F3" w:rsidRPr="00C617F3" w:rsidRDefault="00C617F3" w:rsidP="00C617F3">
            <w:pPr>
              <w:ind w:firstLine="480"/>
              <w:rPr>
                <w:rFonts w:asciiTheme="majorEastAsia" w:eastAsiaTheme="majorEastAsia" w:hAnsiTheme="majorEastAsia" w:cs="SimHei"/>
              </w:rPr>
            </w:pPr>
            <w:r w:rsidRPr="00C617F3">
              <w:rPr>
                <w:rFonts w:asciiTheme="majorEastAsia" w:eastAsiaTheme="majorEastAsia" w:hAnsiTheme="majorEastAsia" w:cs="SimHei"/>
              </w:rPr>
              <w:t>SLS</w:t>
            </w:r>
          </w:p>
        </w:tc>
        <w:tc>
          <w:tcPr>
            <w:tcW w:w="983"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中文法</w:t>
            </w:r>
          </w:p>
        </w:tc>
        <w:tc>
          <w:tcPr>
            <w:tcW w:w="1128"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中文主題詞表</w:t>
            </w:r>
          </w:p>
        </w:tc>
        <w:tc>
          <w:tcPr>
            <w:tcW w:w="1163"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rPr>
              <w:t>MARC21</w:t>
            </w:r>
          </w:p>
        </w:tc>
        <w:tc>
          <w:tcPr>
            <w:tcW w:w="1228"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rPr>
              <w:t>AACR2</w:t>
            </w:r>
          </w:p>
        </w:tc>
        <w:tc>
          <w:tcPr>
            <w:tcW w:w="1095" w:type="dxa"/>
          </w:tcPr>
          <w:p w:rsidR="00C617F3" w:rsidRPr="00C617F3" w:rsidRDefault="00C617F3" w:rsidP="00C617F3">
            <w:pPr>
              <w:ind w:firstLine="480"/>
              <w:rPr>
                <w:rFonts w:asciiTheme="majorEastAsia" w:eastAsiaTheme="majorEastAsia" w:hAnsiTheme="majorEastAsia" w:cs="SimHei"/>
              </w:rPr>
            </w:pPr>
            <w:r w:rsidRPr="00C617F3">
              <w:rPr>
                <w:rFonts w:ascii="MS Mincho" w:eastAsia="MS Mincho" w:hAnsi="MS Mincho" w:cs="MS Mincho"/>
              </w:rPr>
              <w:t>✓</w:t>
            </w:r>
          </w:p>
        </w:tc>
      </w:tr>
      <w:tr w:rsidR="00C617F3" w:rsidRPr="00C617F3" w:rsidTr="00C617F3">
        <w:tc>
          <w:tcPr>
            <w:tcW w:w="1575"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中西創新學院圖書館</w:t>
            </w:r>
          </w:p>
        </w:tc>
        <w:tc>
          <w:tcPr>
            <w:tcW w:w="5852" w:type="dxa"/>
            <w:gridSpan w:val="5"/>
          </w:tcPr>
          <w:p w:rsidR="00C617F3" w:rsidRPr="00C617F3" w:rsidRDefault="00C617F3" w:rsidP="00C617F3">
            <w:pPr>
              <w:ind w:firstLine="480"/>
              <w:rPr>
                <w:rFonts w:asciiTheme="majorEastAsia" w:eastAsiaTheme="majorEastAsia" w:hAnsiTheme="majorEastAsia" w:cs="SimHei"/>
              </w:rPr>
            </w:pPr>
            <w:r w:rsidRPr="00C617F3">
              <w:rPr>
                <w:rFonts w:asciiTheme="majorEastAsia" w:eastAsiaTheme="majorEastAsia" w:hAnsiTheme="majorEastAsia" w:cs="SimHei" w:hint="eastAsia"/>
              </w:rPr>
              <w:t>不詳</w:t>
            </w:r>
          </w:p>
        </w:tc>
        <w:tc>
          <w:tcPr>
            <w:tcW w:w="1095" w:type="dxa"/>
          </w:tcPr>
          <w:p w:rsidR="00C617F3" w:rsidRPr="00C617F3" w:rsidRDefault="00C617F3" w:rsidP="00C617F3">
            <w:pPr>
              <w:ind w:firstLine="480"/>
              <w:rPr>
                <w:rFonts w:asciiTheme="majorEastAsia" w:eastAsiaTheme="majorEastAsia" w:hAnsiTheme="majorEastAsia" w:cs="SimHei"/>
              </w:rPr>
            </w:pPr>
            <w:r w:rsidRPr="00C617F3">
              <w:rPr>
                <w:rFonts w:ascii="MS Mincho" w:eastAsia="MS Mincho" w:hAnsi="MS Mincho" w:cs="MS Mincho"/>
              </w:rPr>
              <w:t>✘</w:t>
            </w:r>
          </w:p>
        </w:tc>
      </w:tr>
    </w:tbl>
    <w:p w:rsidR="00C617F3" w:rsidRPr="00F5574A" w:rsidRDefault="00C617F3" w:rsidP="00C617F3">
      <w:pPr>
        <w:keepNext/>
        <w:spacing w:line="720" w:lineRule="auto"/>
        <w:ind w:firstLineChars="0" w:firstLine="0"/>
        <w:outlineLvl w:val="3"/>
        <w:rPr>
          <w:rFonts w:asciiTheme="majorEastAsia" w:eastAsiaTheme="majorEastAsia" w:hAnsiTheme="majorEastAsia" w:cs="KaiTi_GB2312"/>
          <w:b/>
          <w:rPrChange w:id="474" w:author="raymondw" w:date="2016-07-12T08:20:00Z">
            <w:rPr>
              <w:rFonts w:asciiTheme="majorEastAsia" w:eastAsiaTheme="majorEastAsia" w:hAnsiTheme="majorEastAsia" w:cs="KaiTi_GB2312"/>
            </w:rPr>
          </w:rPrChange>
        </w:rPr>
      </w:pPr>
      <w:r w:rsidRPr="00F5574A">
        <w:rPr>
          <w:rFonts w:asciiTheme="majorEastAsia" w:eastAsiaTheme="majorEastAsia" w:hAnsiTheme="majorEastAsia" w:cs="KaiTi_GB2312" w:hint="eastAsia"/>
          <w:b/>
          <w:rPrChange w:id="475" w:author="raymondw" w:date="2016-07-12T08:20:00Z">
            <w:rPr>
              <w:rFonts w:asciiTheme="majorEastAsia" w:eastAsiaTheme="majorEastAsia" w:hAnsiTheme="majorEastAsia" w:cs="KaiTi_GB2312" w:hint="eastAsia"/>
            </w:rPr>
          </w:rPrChange>
        </w:rPr>
        <w:t>（</w:t>
      </w:r>
      <w:del w:id="476" w:author="raymondw" w:date="2016-07-12T08:19:00Z">
        <w:r w:rsidR="00F5574A" w:rsidRPr="00F5574A" w:rsidDel="00F5574A">
          <w:rPr>
            <w:rFonts w:asciiTheme="majorEastAsia" w:eastAsiaTheme="majorEastAsia" w:hAnsiTheme="majorEastAsia" w:cs="KaiTi_GB2312"/>
            <w:b/>
            <w:rPrChange w:id="477" w:author="raymondw" w:date="2016-07-12T08:20:00Z">
              <w:rPr>
                <w:rFonts w:asciiTheme="majorEastAsia" w:eastAsiaTheme="majorEastAsia" w:hAnsiTheme="majorEastAsia" w:cs="KaiTi_GB2312"/>
              </w:rPr>
            </w:rPrChange>
          </w:rPr>
          <w:delText xml:space="preserve">1） </w:delText>
        </w:r>
      </w:del>
      <w:ins w:id="478" w:author="raymondw" w:date="2016-07-12T08:19:00Z">
        <w:r w:rsidR="00F5574A" w:rsidRPr="00F5574A">
          <w:rPr>
            <w:rFonts w:asciiTheme="majorEastAsia" w:eastAsiaTheme="majorEastAsia" w:hAnsiTheme="majorEastAsia" w:cs="KaiTi_GB2312" w:hint="eastAsia"/>
            <w:b/>
            <w:rPrChange w:id="479" w:author="raymondw" w:date="2016-07-12T08:20:00Z">
              <w:rPr>
                <w:rFonts w:asciiTheme="majorEastAsia" w:eastAsiaTheme="majorEastAsia" w:hAnsiTheme="majorEastAsia" w:cs="KaiTi_GB2312" w:hint="eastAsia"/>
              </w:rPr>
            </w:rPrChange>
          </w:rPr>
          <w:t>１）</w:t>
        </w:r>
      </w:ins>
      <w:r w:rsidRPr="00F5574A">
        <w:rPr>
          <w:rFonts w:asciiTheme="majorEastAsia" w:eastAsiaTheme="majorEastAsia" w:hAnsiTheme="majorEastAsia" w:cs="KaiTi_GB2312" w:hint="eastAsia"/>
          <w:b/>
          <w:rPrChange w:id="480" w:author="raymondw" w:date="2016-07-12T08:20:00Z">
            <w:rPr>
              <w:rFonts w:asciiTheme="majorEastAsia" w:eastAsiaTheme="majorEastAsia" w:hAnsiTheme="majorEastAsia" w:cs="KaiTi_GB2312" w:hint="eastAsia"/>
            </w:rPr>
          </w:rPrChange>
        </w:rPr>
        <w:t>編目規則及</w:t>
      </w:r>
      <w:r w:rsidRPr="00F5574A">
        <w:rPr>
          <w:rFonts w:asciiTheme="majorEastAsia" w:eastAsiaTheme="majorEastAsia" w:hAnsiTheme="majorEastAsia" w:cs="KaiTi_GB2312"/>
          <w:b/>
          <w:rPrChange w:id="481" w:author="raymondw" w:date="2016-07-12T08:20:00Z">
            <w:rPr>
              <w:rFonts w:asciiTheme="majorEastAsia" w:eastAsiaTheme="majorEastAsia" w:hAnsiTheme="majorEastAsia" w:cs="KaiTi_GB2312"/>
            </w:rPr>
          </w:rPrChange>
        </w:rPr>
        <w:t>MARC</w:t>
      </w:r>
    </w:p>
    <w:p w:rsidR="00C617F3" w:rsidRDefault="00C617F3" w:rsidP="00C617F3">
      <w:pPr>
        <w:ind w:firstLine="480"/>
        <w:jc w:val="both"/>
        <w:rPr>
          <w:rFonts w:asciiTheme="majorEastAsia" w:eastAsiaTheme="majorEastAsia" w:hAnsiTheme="majorEastAsia"/>
        </w:rPr>
      </w:pPr>
      <w:r w:rsidRPr="00C617F3">
        <w:rPr>
          <w:rFonts w:asciiTheme="majorEastAsia" w:eastAsiaTheme="majorEastAsia" w:hAnsiTheme="majorEastAsia" w:hint="eastAsia"/>
        </w:rPr>
        <w:t>從上表可以看出，由於</w:t>
      </w:r>
      <w:r w:rsidR="00991BD7">
        <w:rPr>
          <w:rFonts w:asciiTheme="majorEastAsia" w:eastAsiaTheme="majorEastAsia" w:hAnsiTheme="majorEastAsia" w:hint="eastAsia"/>
        </w:rPr>
        <w:t>各</w:t>
      </w:r>
      <w:r w:rsidRPr="00C617F3">
        <w:rPr>
          <w:rFonts w:asciiTheme="majorEastAsia" w:eastAsiaTheme="majorEastAsia" w:hAnsiTheme="majorEastAsia" w:hint="eastAsia"/>
        </w:rPr>
        <w:t>館的規模、資金、館藏類型等的不同導致使用的編目標準不一，但基本上都是使用</w:t>
      </w:r>
      <w:r w:rsidRPr="00C617F3">
        <w:rPr>
          <w:rFonts w:asciiTheme="majorEastAsia" w:eastAsiaTheme="majorEastAsia" w:hAnsiTheme="majorEastAsia"/>
        </w:rPr>
        <w:t>MARC21</w:t>
      </w:r>
      <w:r w:rsidRPr="00C617F3">
        <w:rPr>
          <w:rFonts w:asciiTheme="majorEastAsia" w:eastAsiaTheme="majorEastAsia" w:hAnsiTheme="majorEastAsia" w:hint="eastAsia"/>
        </w:rPr>
        <w:t>及</w:t>
      </w:r>
      <w:r w:rsidRPr="00C617F3">
        <w:rPr>
          <w:rFonts w:asciiTheme="majorEastAsia" w:eastAsiaTheme="majorEastAsia" w:hAnsiTheme="majorEastAsia"/>
        </w:rPr>
        <w:t>AACR2</w:t>
      </w:r>
      <w:r w:rsidRPr="00C617F3">
        <w:rPr>
          <w:rFonts w:asciiTheme="majorEastAsia" w:eastAsiaTheme="majorEastAsia" w:hAnsiTheme="majorEastAsia" w:hint="eastAsia"/>
        </w:rPr>
        <w:t>，</w:t>
      </w:r>
      <w:r w:rsidR="00991BD7">
        <w:rPr>
          <w:rFonts w:asciiTheme="majorEastAsia" w:eastAsiaTheme="majorEastAsia" w:hAnsiTheme="majorEastAsia" w:hint="eastAsia"/>
        </w:rPr>
        <w:t>各館在</w:t>
      </w:r>
      <w:r w:rsidRPr="00C617F3">
        <w:rPr>
          <w:rFonts w:asciiTheme="majorEastAsia" w:eastAsiaTheme="majorEastAsia" w:hAnsiTheme="majorEastAsia" w:hint="eastAsia"/>
        </w:rPr>
        <w:t>填寫問卷</w:t>
      </w:r>
      <w:r w:rsidR="00991BD7">
        <w:rPr>
          <w:rFonts w:asciiTheme="majorEastAsia" w:eastAsiaTheme="majorEastAsia" w:hAnsiTheme="majorEastAsia" w:hint="eastAsia"/>
        </w:rPr>
        <w:t>時均表明</w:t>
      </w:r>
      <w:r w:rsidRPr="00C617F3">
        <w:rPr>
          <w:rFonts w:asciiTheme="majorEastAsia" w:eastAsiaTheme="majorEastAsia" w:hAnsiTheme="majorEastAsia" w:hint="eastAsia"/>
        </w:rPr>
        <w:t>沒有更換編目規則及</w:t>
      </w:r>
      <w:r w:rsidRPr="00C617F3">
        <w:rPr>
          <w:rFonts w:asciiTheme="majorEastAsia" w:eastAsiaTheme="majorEastAsia" w:hAnsiTheme="majorEastAsia"/>
        </w:rPr>
        <w:t>MARC</w:t>
      </w:r>
      <w:r w:rsidRPr="00C617F3">
        <w:rPr>
          <w:rFonts w:asciiTheme="majorEastAsia" w:eastAsiaTheme="majorEastAsia" w:hAnsiTheme="majorEastAsia" w:hint="eastAsia"/>
        </w:rPr>
        <w:t>的計畫，選擇</w:t>
      </w:r>
      <w:r w:rsidRPr="00C617F3">
        <w:rPr>
          <w:rFonts w:asciiTheme="majorEastAsia" w:eastAsiaTheme="majorEastAsia" w:hAnsiTheme="majorEastAsia"/>
        </w:rPr>
        <w:t>MARC21</w:t>
      </w:r>
      <w:r w:rsidRPr="00C617F3">
        <w:rPr>
          <w:rFonts w:asciiTheme="majorEastAsia" w:eastAsiaTheme="majorEastAsia" w:hAnsiTheme="majorEastAsia" w:hint="eastAsia"/>
        </w:rPr>
        <w:t>的原因有</w:t>
      </w:r>
      <w:del w:id="482" w:author="raymondw" w:date="2016-07-12T08:29:00Z">
        <w:r w:rsidRPr="00C617F3" w:rsidDel="0050012A">
          <w:rPr>
            <w:rFonts w:asciiTheme="majorEastAsia" w:eastAsiaTheme="majorEastAsia" w:hAnsiTheme="majorEastAsia" w:hint="eastAsia"/>
          </w:rPr>
          <w:delText>：</w:delText>
        </w:r>
      </w:del>
      <w:ins w:id="483" w:author="raymondw" w:date="2016-07-12T08:29:00Z">
        <w:r w:rsidR="0050012A">
          <w:rPr>
            <w:rFonts w:asciiTheme="majorEastAsia" w:eastAsiaTheme="majorEastAsia" w:hAnsiTheme="majorEastAsia" w:hint="eastAsia"/>
          </w:rPr>
          <w:t>:</w:t>
        </w:r>
      </w:ins>
      <w:r w:rsidRPr="00C617F3">
        <w:rPr>
          <w:rFonts w:asciiTheme="majorEastAsia" w:eastAsiaTheme="majorEastAsia" w:hAnsiTheme="majorEastAsia" w:hint="eastAsia"/>
        </w:rPr>
        <w:t>配合編目系統（</w:t>
      </w:r>
      <w:r w:rsidRPr="00C617F3">
        <w:rPr>
          <w:rFonts w:asciiTheme="majorEastAsia" w:eastAsiaTheme="majorEastAsia" w:hAnsiTheme="majorEastAsia"/>
        </w:rPr>
        <w:t>2</w:t>
      </w:r>
      <w:r w:rsidRPr="00C617F3">
        <w:rPr>
          <w:rFonts w:asciiTheme="majorEastAsia" w:eastAsiaTheme="majorEastAsia" w:hAnsiTheme="majorEastAsia" w:hint="eastAsia"/>
        </w:rPr>
        <w:t>所）、配合趨勢（</w:t>
      </w:r>
      <w:r w:rsidRPr="00C617F3">
        <w:rPr>
          <w:rFonts w:asciiTheme="majorEastAsia" w:eastAsiaTheme="majorEastAsia" w:hAnsiTheme="majorEastAsia"/>
        </w:rPr>
        <w:t>2</w:t>
      </w:r>
      <w:r w:rsidRPr="00C617F3">
        <w:rPr>
          <w:rFonts w:asciiTheme="majorEastAsia" w:eastAsiaTheme="majorEastAsia" w:hAnsiTheme="majorEastAsia" w:hint="eastAsia"/>
        </w:rPr>
        <w:t>所）、圖書館政策（</w:t>
      </w:r>
      <w:r w:rsidRPr="00C617F3">
        <w:rPr>
          <w:rFonts w:asciiTheme="majorEastAsia" w:eastAsiaTheme="majorEastAsia" w:hAnsiTheme="majorEastAsia"/>
        </w:rPr>
        <w:t>2</w:t>
      </w:r>
      <w:r w:rsidRPr="00C617F3">
        <w:rPr>
          <w:rFonts w:asciiTheme="majorEastAsia" w:eastAsiaTheme="majorEastAsia" w:hAnsiTheme="majorEastAsia" w:hint="eastAsia"/>
        </w:rPr>
        <w:t>所）、配合抄錄資料（</w:t>
      </w:r>
      <w:r w:rsidRPr="00C617F3">
        <w:rPr>
          <w:rFonts w:asciiTheme="majorEastAsia" w:eastAsiaTheme="majorEastAsia" w:hAnsiTheme="majorEastAsia"/>
        </w:rPr>
        <w:t>3</w:t>
      </w:r>
      <w:r w:rsidRPr="00C617F3">
        <w:rPr>
          <w:rFonts w:asciiTheme="majorEastAsia" w:eastAsiaTheme="majorEastAsia" w:hAnsiTheme="majorEastAsia" w:hint="eastAsia"/>
        </w:rPr>
        <w:t>所）。</w:t>
      </w:r>
    </w:p>
    <w:p w:rsidR="00991BD7" w:rsidRPr="00991BD7" w:rsidRDefault="00991BD7" w:rsidP="00C617F3">
      <w:pPr>
        <w:ind w:firstLine="480"/>
        <w:jc w:val="both"/>
        <w:rPr>
          <w:rFonts w:asciiTheme="majorEastAsia" w:eastAsiaTheme="majorEastAsia" w:hAnsiTheme="majorEastAsia"/>
        </w:rPr>
      </w:pPr>
    </w:p>
    <w:p w:rsidR="00C617F3" w:rsidRDefault="00C617F3" w:rsidP="00C617F3">
      <w:pPr>
        <w:ind w:firstLine="480"/>
        <w:jc w:val="both"/>
        <w:rPr>
          <w:rFonts w:asciiTheme="majorEastAsia" w:eastAsiaTheme="majorEastAsia" w:hAnsiTheme="majorEastAsia"/>
        </w:rPr>
      </w:pPr>
      <w:r w:rsidRPr="00C617F3">
        <w:rPr>
          <w:rFonts w:asciiTheme="majorEastAsia" w:eastAsiaTheme="majorEastAsia" w:hAnsiTheme="majorEastAsia" w:hint="eastAsia"/>
        </w:rPr>
        <w:t>鏡湖使用的</w:t>
      </w:r>
      <w:r w:rsidRPr="00C617F3">
        <w:rPr>
          <w:rFonts w:asciiTheme="majorEastAsia" w:eastAsiaTheme="majorEastAsia" w:hAnsiTheme="majorEastAsia"/>
        </w:rPr>
        <w:t>MARC</w:t>
      </w:r>
      <w:r w:rsidRPr="00C617F3">
        <w:rPr>
          <w:rFonts w:asciiTheme="majorEastAsia" w:eastAsiaTheme="majorEastAsia" w:hAnsiTheme="majorEastAsia" w:hint="eastAsia"/>
        </w:rPr>
        <w:t>格式為</w:t>
      </w:r>
      <w:r w:rsidRPr="00C617F3">
        <w:rPr>
          <w:rFonts w:asciiTheme="majorEastAsia" w:eastAsiaTheme="majorEastAsia" w:hAnsiTheme="majorEastAsia"/>
        </w:rPr>
        <w:t>SLS</w:t>
      </w:r>
      <w:r w:rsidRPr="00C617F3">
        <w:rPr>
          <w:rFonts w:asciiTheme="majorEastAsia" w:eastAsiaTheme="majorEastAsia" w:hAnsiTheme="majorEastAsia" w:hint="eastAsia"/>
        </w:rPr>
        <w:t>系統預設的</w:t>
      </w:r>
      <w:r w:rsidRPr="00C617F3">
        <w:rPr>
          <w:rFonts w:asciiTheme="majorEastAsia" w:eastAsiaTheme="majorEastAsia" w:hAnsiTheme="majorEastAsia"/>
        </w:rPr>
        <w:t>MARC</w:t>
      </w:r>
      <w:r w:rsidRPr="00C617F3">
        <w:rPr>
          <w:rFonts w:asciiTheme="majorEastAsia" w:eastAsiaTheme="majorEastAsia" w:hAnsiTheme="majorEastAsia" w:hint="eastAsia"/>
        </w:rPr>
        <w:t>，並非是編目員編目時使用的，</w:t>
      </w:r>
      <w:r w:rsidRPr="00C617F3">
        <w:rPr>
          <w:rFonts w:asciiTheme="majorEastAsia" w:eastAsiaTheme="majorEastAsia" w:hAnsiTheme="majorEastAsia"/>
        </w:rPr>
        <w:t>SLS</w:t>
      </w:r>
      <w:r w:rsidRPr="00C617F3">
        <w:rPr>
          <w:rFonts w:asciiTheme="majorEastAsia" w:eastAsiaTheme="majorEastAsia" w:hAnsiTheme="majorEastAsia" w:hint="eastAsia"/>
        </w:rPr>
        <w:t>為了方便用戶使用，設有簡單編輯模式，讓使用者直接在填寫框內輸入題名、作者、</w:t>
      </w:r>
      <w:r w:rsidRPr="00C617F3">
        <w:rPr>
          <w:rFonts w:asciiTheme="majorEastAsia" w:eastAsiaTheme="majorEastAsia" w:hAnsiTheme="majorEastAsia"/>
        </w:rPr>
        <w:t>ISBN</w:t>
      </w:r>
      <w:r w:rsidRPr="00C617F3">
        <w:rPr>
          <w:rFonts w:asciiTheme="majorEastAsia" w:eastAsiaTheme="majorEastAsia" w:hAnsiTheme="majorEastAsia" w:hint="eastAsia"/>
        </w:rPr>
        <w:t>等基本資訊，基本不需對</w:t>
      </w:r>
      <w:r w:rsidRPr="00C617F3">
        <w:rPr>
          <w:rFonts w:asciiTheme="majorEastAsia" w:eastAsiaTheme="majorEastAsia" w:hAnsiTheme="majorEastAsia"/>
        </w:rPr>
        <w:t>MARC</w:t>
      </w:r>
      <w:r w:rsidRPr="00C617F3">
        <w:rPr>
          <w:rFonts w:asciiTheme="majorEastAsia" w:eastAsiaTheme="majorEastAsia" w:hAnsiTheme="majorEastAsia" w:hint="eastAsia"/>
        </w:rPr>
        <w:t>格式有瞭解，</w:t>
      </w:r>
      <w:r w:rsidRPr="00C617F3">
        <w:rPr>
          <w:rFonts w:asciiTheme="majorEastAsia" w:eastAsiaTheme="majorEastAsia" w:hAnsiTheme="majorEastAsia"/>
        </w:rPr>
        <w:t>SLS</w:t>
      </w:r>
      <w:r w:rsidRPr="00C617F3">
        <w:rPr>
          <w:rFonts w:asciiTheme="majorEastAsia" w:eastAsiaTheme="majorEastAsia" w:hAnsiTheme="majorEastAsia" w:hint="eastAsia"/>
        </w:rPr>
        <w:t>會自動生成</w:t>
      </w:r>
      <w:r w:rsidRPr="00C617F3">
        <w:rPr>
          <w:rFonts w:asciiTheme="majorEastAsia" w:eastAsiaTheme="majorEastAsia" w:hAnsiTheme="majorEastAsia"/>
        </w:rPr>
        <w:t>MARC</w:t>
      </w:r>
      <w:r w:rsidRPr="00C617F3">
        <w:rPr>
          <w:rFonts w:asciiTheme="majorEastAsia" w:eastAsiaTheme="majorEastAsia" w:hAnsiTheme="majorEastAsia" w:hint="eastAsia"/>
        </w:rPr>
        <w:t>格式的顯示，但是並非完全正確的</w:t>
      </w:r>
      <w:r w:rsidRPr="00C617F3">
        <w:rPr>
          <w:rFonts w:asciiTheme="majorEastAsia" w:eastAsiaTheme="majorEastAsia" w:hAnsiTheme="majorEastAsia"/>
        </w:rPr>
        <w:t>MARC</w:t>
      </w:r>
      <w:r w:rsidRPr="00C617F3">
        <w:rPr>
          <w:rFonts w:asciiTheme="majorEastAsia" w:eastAsiaTheme="majorEastAsia" w:hAnsiTheme="majorEastAsia" w:hint="eastAsia"/>
        </w:rPr>
        <w:t>格式。</w:t>
      </w:r>
    </w:p>
    <w:p w:rsidR="00991BD7" w:rsidRPr="00C617F3" w:rsidRDefault="00991BD7" w:rsidP="00C617F3">
      <w:pPr>
        <w:ind w:firstLine="480"/>
        <w:jc w:val="both"/>
        <w:rPr>
          <w:rFonts w:asciiTheme="majorEastAsia" w:eastAsiaTheme="majorEastAsia" w:hAnsiTheme="majorEastAsia"/>
        </w:rPr>
      </w:pPr>
    </w:p>
    <w:p w:rsidR="00C617F3" w:rsidRDefault="00C617F3" w:rsidP="00C617F3">
      <w:pPr>
        <w:ind w:firstLine="480"/>
        <w:jc w:val="both"/>
        <w:rPr>
          <w:rFonts w:asciiTheme="majorEastAsia" w:eastAsiaTheme="majorEastAsia" w:hAnsiTheme="majorEastAsia"/>
        </w:rPr>
      </w:pPr>
      <w:r w:rsidRPr="00C617F3">
        <w:rPr>
          <w:rFonts w:asciiTheme="majorEastAsia" w:eastAsiaTheme="majorEastAsia" w:hAnsiTheme="majorEastAsia" w:hint="eastAsia"/>
        </w:rPr>
        <w:t>聖</w:t>
      </w:r>
      <w:r w:rsidR="00943FE9">
        <w:rPr>
          <w:rFonts w:asciiTheme="majorEastAsia" w:eastAsiaTheme="majorEastAsia" w:hAnsiTheme="majorEastAsia" w:hint="eastAsia"/>
        </w:rPr>
        <w:t>大</w:t>
      </w:r>
      <w:r w:rsidRPr="00C617F3">
        <w:rPr>
          <w:rFonts w:asciiTheme="majorEastAsia" w:eastAsiaTheme="majorEastAsia" w:hAnsiTheme="majorEastAsia" w:hint="eastAsia"/>
        </w:rPr>
        <w:t>使用的</w:t>
      </w:r>
      <w:r w:rsidRPr="00C617F3">
        <w:rPr>
          <w:rFonts w:asciiTheme="majorEastAsia" w:eastAsiaTheme="majorEastAsia" w:hAnsiTheme="majorEastAsia"/>
        </w:rPr>
        <w:t>OpenBiblio</w:t>
      </w:r>
      <w:r w:rsidRPr="00C617F3">
        <w:rPr>
          <w:rFonts w:asciiTheme="majorEastAsia" w:eastAsiaTheme="majorEastAsia" w:hAnsiTheme="majorEastAsia" w:hint="eastAsia"/>
        </w:rPr>
        <w:t>系統設置時並沒有</w:t>
      </w:r>
      <w:r w:rsidRPr="00C617F3">
        <w:rPr>
          <w:rFonts w:asciiTheme="majorEastAsia" w:eastAsiaTheme="majorEastAsia" w:hAnsiTheme="majorEastAsia"/>
        </w:rPr>
        <w:t>MARC</w:t>
      </w:r>
      <w:r w:rsidRPr="00C617F3">
        <w:rPr>
          <w:rFonts w:asciiTheme="majorEastAsia" w:eastAsiaTheme="majorEastAsia" w:hAnsiTheme="majorEastAsia" w:hint="eastAsia"/>
        </w:rPr>
        <w:t>格式的設置，比較像是直接設置成</w:t>
      </w:r>
      <w:r w:rsidRPr="00C617F3">
        <w:rPr>
          <w:rFonts w:asciiTheme="majorEastAsia" w:eastAsiaTheme="majorEastAsia" w:hAnsiTheme="majorEastAsia"/>
        </w:rPr>
        <w:t>DC</w:t>
      </w:r>
      <w:r w:rsidRPr="00C617F3">
        <w:rPr>
          <w:rFonts w:asciiTheme="majorEastAsia" w:eastAsiaTheme="majorEastAsia" w:hAnsiTheme="majorEastAsia" w:hint="eastAsia"/>
        </w:rPr>
        <w:t>一類的中繼資料的編目方式。</w:t>
      </w:r>
    </w:p>
    <w:p w:rsidR="00991BD7" w:rsidRPr="00C617F3" w:rsidRDefault="00991BD7" w:rsidP="00C617F3">
      <w:pPr>
        <w:ind w:firstLine="480"/>
        <w:jc w:val="both"/>
        <w:rPr>
          <w:rFonts w:asciiTheme="majorEastAsia" w:eastAsiaTheme="majorEastAsia" w:hAnsiTheme="majorEastAsia"/>
        </w:rPr>
      </w:pPr>
    </w:p>
    <w:p w:rsidR="00C617F3" w:rsidRPr="00C617F3" w:rsidRDefault="00C617F3" w:rsidP="00C617F3">
      <w:pPr>
        <w:ind w:firstLine="480"/>
        <w:jc w:val="both"/>
        <w:rPr>
          <w:rFonts w:asciiTheme="majorEastAsia" w:eastAsiaTheme="majorEastAsia" w:hAnsiTheme="majorEastAsia"/>
        </w:rPr>
      </w:pPr>
      <w:r w:rsidRPr="00C617F3">
        <w:rPr>
          <w:rFonts w:asciiTheme="majorEastAsia" w:eastAsiaTheme="majorEastAsia" w:hAnsiTheme="majorEastAsia" w:hint="eastAsia"/>
        </w:rPr>
        <w:t>所有接受問卷調查的編目員在評分自己認為對描述性編目（包括</w:t>
      </w:r>
      <w:r w:rsidRPr="00C617F3">
        <w:rPr>
          <w:rFonts w:asciiTheme="majorEastAsia" w:eastAsiaTheme="majorEastAsia" w:hAnsiTheme="majorEastAsia"/>
        </w:rPr>
        <w:t>MARC</w:t>
      </w:r>
      <w:r w:rsidRPr="00C617F3">
        <w:rPr>
          <w:rFonts w:asciiTheme="majorEastAsia" w:eastAsiaTheme="majorEastAsia" w:hAnsiTheme="majorEastAsia" w:hint="eastAsia"/>
        </w:rPr>
        <w:t>及編目規則）時的總平均值為</w:t>
      </w:r>
      <w:r w:rsidRPr="00C617F3">
        <w:rPr>
          <w:rFonts w:asciiTheme="majorEastAsia" w:eastAsiaTheme="majorEastAsia" w:hAnsiTheme="majorEastAsia"/>
        </w:rPr>
        <w:t>3.3</w:t>
      </w:r>
      <w:r w:rsidRPr="00C617F3">
        <w:rPr>
          <w:rFonts w:asciiTheme="majorEastAsia" w:eastAsiaTheme="majorEastAsia" w:hAnsiTheme="majorEastAsia" w:hint="eastAsia"/>
        </w:rPr>
        <w:t>分，屬於中等水準。</w:t>
      </w:r>
    </w:p>
    <w:p w:rsidR="00991BD7" w:rsidRDefault="00991BD7" w:rsidP="00C617F3">
      <w:pPr>
        <w:ind w:firstLine="480"/>
        <w:jc w:val="both"/>
        <w:rPr>
          <w:rFonts w:asciiTheme="majorEastAsia" w:eastAsiaTheme="majorEastAsia" w:hAnsiTheme="majorEastAsia"/>
        </w:rPr>
      </w:pPr>
    </w:p>
    <w:p w:rsidR="00C617F3" w:rsidRPr="00C617F3" w:rsidRDefault="00C617F3" w:rsidP="00C617F3">
      <w:pPr>
        <w:ind w:firstLine="480"/>
        <w:jc w:val="both"/>
        <w:rPr>
          <w:rFonts w:asciiTheme="majorEastAsia" w:eastAsiaTheme="majorEastAsia" w:hAnsiTheme="majorEastAsia"/>
        </w:rPr>
      </w:pPr>
      <w:r w:rsidRPr="00C617F3">
        <w:rPr>
          <w:rFonts w:asciiTheme="majorEastAsia" w:eastAsiaTheme="majorEastAsia" w:hAnsiTheme="majorEastAsia" w:hint="eastAsia"/>
        </w:rPr>
        <w:t>在編目員問卷中設有一開放題為詢問編目員對於編目規則的意見，相關觀點</w:t>
      </w:r>
      <w:r w:rsidRPr="00C617F3">
        <w:rPr>
          <w:rFonts w:asciiTheme="majorEastAsia" w:eastAsiaTheme="majorEastAsia" w:hAnsiTheme="majorEastAsia" w:hint="eastAsia"/>
        </w:rPr>
        <w:lastRenderedPageBreak/>
        <w:t>整理如下</w:t>
      </w:r>
      <w:del w:id="484" w:author="raymondw" w:date="2016-07-12T08:29:00Z">
        <w:r w:rsidRPr="00C617F3" w:rsidDel="0050012A">
          <w:rPr>
            <w:rFonts w:asciiTheme="majorEastAsia" w:eastAsiaTheme="majorEastAsia" w:hAnsiTheme="majorEastAsia" w:hint="eastAsia"/>
          </w:rPr>
          <w:delText>：</w:delText>
        </w:r>
      </w:del>
      <w:ins w:id="485" w:author="raymondw" w:date="2016-07-12T08:29:00Z">
        <w:r w:rsidR="0050012A">
          <w:rPr>
            <w:rFonts w:asciiTheme="majorEastAsia" w:eastAsiaTheme="majorEastAsia" w:hAnsiTheme="majorEastAsia" w:hint="eastAsia"/>
          </w:rPr>
          <w:t>:</w:t>
        </w:r>
      </w:ins>
    </w:p>
    <w:p w:rsidR="00C617F3" w:rsidRPr="00C617F3" w:rsidRDefault="00C617F3" w:rsidP="00C617F3">
      <w:pPr>
        <w:ind w:firstLine="480"/>
        <w:jc w:val="both"/>
        <w:rPr>
          <w:rFonts w:asciiTheme="majorEastAsia" w:eastAsiaTheme="majorEastAsia" w:hAnsiTheme="majorEastAsia"/>
        </w:rPr>
      </w:pPr>
      <w:r w:rsidRPr="00C617F3">
        <w:rPr>
          <w:rFonts w:asciiTheme="majorEastAsia" w:eastAsiaTheme="majorEastAsia" w:hAnsiTheme="majorEastAsia" w:hint="eastAsia"/>
        </w:rPr>
        <w:t>（</w:t>
      </w:r>
      <w:r w:rsidRPr="00C617F3">
        <w:rPr>
          <w:rFonts w:asciiTheme="majorEastAsia" w:eastAsiaTheme="majorEastAsia" w:hAnsiTheme="majorEastAsia"/>
        </w:rPr>
        <w:t>1</w:t>
      </w:r>
      <w:r w:rsidRPr="00C617F3">
        <w:rPr>
          <w:rFonts w:asciiTheme="majorEastAsia" w:eastAsiaTheme="majorEastAsia" w:hAnsiTheme="majorEastAsia" w:hint="eastAsia"/>
        </w:rPr>
        <w:t>）</w:t>
      </w:r>
      <w:r w:rsidRPr="00C617F3">
        <w:rPr>
          <w:rFonts w:asciiTheme="majorEastAsia" w:eastAsiaTheme="majorEastAsia" w:hAnsiTheme="majorEastAsia"/>
        </w:rPr>
        <w:t>AACR2</w:t>
      </w:r>
      <w:r w:rsidRPr="00C617F3">
        <w:rPr>
          <w:rFonts w:asciiTheme="majorEastAsia" w:eastAsiaTheme="majorEastAsia" w:hAnsiTheme="majorEastAsia" w:hint="eastAsia"/>
        </w:rPr>
        <w:t>並沒有什麼困難（</w:t>
      </w:r>
      <w:r w:rsidRPr="00C617F3">
        <w:rPr>
          <w:rFonts w:asciiTheme="majorEastAsia" w:eastAsiaTheme="majorEastAsia" w:hAnsiTheme="majorEastAsia"/>
        </w:rPr>
        <w:t>5</w:t>
      </w:r>
      <w:r w:rsidRPr="00C617F3">
        <w:rPr>
          <w:rFonts w:asciiTheme="majorEastAsia" w:eastAsiaTheme="majorEastAsia" w:hAnsiTheme="majorEastAsia" w:hint="eastAsia"/>
        </w:rPr>
        <w:t>位）；</w:t>
      </w:r>
    </w:p>
    <w:p w:rsidR="00C617F3" w:rsidRPr="00C617F3" w:rsidRDefault="00C617F3" w:rsidP="00C617F3">
      <w:pPr>
        <w:ind w:firstLine="480"/>
        <w:jc w:val="both"/>
        <w:rPr>
          <w:rFonts w:asciiTheme="majorEastAsia" w:eastAsiaTheme="majorEastAsia" w:hAnsiTheme="majorEastAsia"/>
        </w:rPr>
      </w:pPr>
      <w:r w:rsidRPr="00C617F3">
        <w:rPr>
          <w:rFonts w:asciiTheme="majorEastAsia" w:eastAsiaTheme="majorEastAsia" w:hAnsiTheme="majorEastAsia" w:hint="eastAsia"/>
        </w:rPr>
        <w:t>（</w:t>
      </w:r>
      <w:r w:rsidRPr="00C617F3">
        <w:rPr>
          <w:rFonts w:asciiTheme="majorEastAsia" w:eastAsiaTheme="majorEastAsia" w:hAnsiTheme="majorEastAsia"/>
        </w:rPr>
        <w:t>2</w:t>
      </w:r>
      <w:r w:rsidRPr="00C617F3">
        <w:rPr>
          <w:rFonts w:asciiTheme="majorEastAsia" w:eastAsiaTheme="majorEastAsia" w:hAnsiTheme="majorEastAsia" w:hint="eastAsia"/>
        </w:rPr>
        <w:t>）編目規則到現時還要求標點符號這種舊卡片目錄時代的產物不合理，要記住不同的欄位要用特定的符號較繁瑣，容易忘記，且沒有必要（</w:t>
      </w:r>
      <w:r w:rsidRPr="00C617F3">
        <w:rPr>
          <w:rFonts w:asciiTheme="majorEastAsia" w:eastAsiaTheme="majorEastAsia" w:hAnsiTheme="majorEastAsia"/>
        </w:rPr>
        <w:t>2</w:t>
      </w:r>
      <w:r w:rsidRPr="00C617F3">
        <w:rPr>
          <w:rFonts w:asciiTheme="majorEastAsia" w:eastAsiaTheme="majorEastAsia" w:hAnsiTheme="majorEastAsia" w:hint="eastAsia"/>
        </w:rPr>
        <w:t>位）；</w:t>
      </w:r>
    </w:p>
    <w:p w:rsidR="00C617F3" w:rsidRPr="00C617F3" w:rsidRDefault="00C617F3" w:rsidP="00C617F3">
      <w:pPr>
        <w:ind w:firstLine="480"/>
        <w:jc w:val="both"/>
        <w:rPr>
          <w:rFonts w:asciiTheme="majorEastAsia" w:eastAsiaTheme="majorEastAsia" w:hAnsiTheme="majorEastAsia"/>
        </w:rPr>
      </w:pPr>
      <w:r w:rsidRPr="00C617F3">
        <w:rPr>
          <w:rFonts w:asciiTheme="majorEastAsia" w:eastAsiaTheme="majorEastAsia" w:hAnsiTheme="majorEastAsia" w:hint="eastAsia"/>
        </w:rPr>
        <w:t>（</w:t>
      </w:r>
      <w:r w:rsidRPr="00C617F3">
        <w:rPr>
          <w:rFonts w:asciiTheme="majorEastAsia" w:eastAsiaTheme="majorEastAsia" w:hAnsiTheme="majorEastAsia"/>
        </w:rPr>
        <w:t>3</w:t>
      </w:r>
      <w:r w:rsidRPr="00C617F3">
        <w:rPr>
          <w:rFonts w:asciiTheme="majorEastAsia" w:eastAsiaTheme="majorEastAsia" w:hAnsiTheme="majorEastAsia" w:hint="eastAsia"/>
        </w:rPr>
        <w:t>）編目員比較關注</w:t>
      </w:r>
      <w:r w:rsidRPr="00C617F3">
        <w:rPr>
          <w:rFonts w:asciiTheme="majorEastAsia" w:eastAsiaTheme="majorEastAsia" w:hAnsiTheme="majorEastAsia"/>
        </w:rPr>
        <w:t>MARC</w:t>
      </w:r>
      <w:r w:rsidRPr="00C617F3">
        <w:rPr>
          <w:rFonts w:asciiTheme="majorEastAsia" w:eastAsiaTheme="majorEastAsia" w:hAnsiTheme="majorEastAsia" w:hint="eastAsia"/>
        </w:rPr>
        <w:t>的欄位設置，認為</w:t>
      </w:r>
      <w:r w:rsidRPr="00C617F3">
        <w:rPr>
          <w:rFonts w:asciiTheme="majorEastAsia" w:eastAsiaTheme="majorEastAsia" w:hAnsiTheme="majorEastAsia"/>
        </w:rPr>
        <w:t>MARC</w:t>
      </w:r>
      <w:r w:rsidRPr="00C617F3">
        <w:rPr>
          <w:rFonts w:asciiTheme="majorEastAsia" w:eastAsiaTheme="majorEastAsia" w:hAnsiTheme="majorEastAsia" w:hint="eastAsia"/>
        </w:rPr>
        <w:t>欄位太多，特別針對不同的資源類型使用的欄位不一，如要編目多種資源，則需要記多個欄位（</w:t>
      </w:r>
      <w:r w:rsidRPr="00C617F3">
        <w:rPr>
          <w:rFonts w:asciiTheme="majorEastAsia" w:eastAsiaTheme="majorEastAsia" w:hAnsiTheme="majorEastAsia"/>
        </w:rPr>
        <w:t>3</w:t>
      </w:r>
      <w:r w:rsidRPr="00C617F3">
        <w:rPr>
          <w:rFonts w:asciiTheme="majorEastAsia" w:eastAsiaTheme="majorEastAsia" w:hAnsiTheme="majorEastAsia" w:hint="eastAsia"/>
        </w:rPr>
        <w:t>位）；</w:t>
      </w:r>
    </w:p>
    <w:p w:rsidR="00C617F3" w:rsidRPr="00C617F3" w:rsidRDefault="00C617F3" w:rsidP="00C617F3">
      <w:pPr>
        <w:ind w:firstLine="480"/>
        <w:jc w:val="both"/>
        <w:rPr>
          <w:rFonts w:asciiTheme="majorEastAsia" w:eastAsiaTheme="majorEastAsia" w:hAnsiTheme="majorEastAsia" w:cs="新細明體"/>
        </w:rPr>
      </w:pPr>
      <w:r w:rsidRPr="00C617F3">
        <w:rPr>
          <w:rFonts w:asciiTheme="majorEastAsia" w:eastAsiaTheme="majorEastAsia" w:hAnsiTheme="majorEastAsia" w:hint="eastAsia"/>
        </w:rPr>
        <w:t>（</w:t>
      </w:r>
      <w:r w:rsidRPr="00C617F3">
        <w:rPr>
          <w:rFonts w:asciiTheme="majorEastAsia" w:eastAsiaTheme="majorEastAsia" w:hAnsiTheme="majorEastAsia"/>
        </w:rPr>
        <w:t>4</w:t>
      </w:r>
      <w:r w:rsidRPr="00C617F3">
        <w:rPr>
          <w:rFonts w:asciiTheme="majorEastAsia" w:eastAsiaTheme="majorEastAsia" w:hAnsiTheme="majorEastAsia" w:hint="eastAsia"/>
        </w:rPr>
        <w:t>）有</w:t>
      </w:r>
      <w:r w:rsidRPr="00C617F3">
        <w:rPr>
          <w:rFonts w:asciiTheme="majorEastAsia" w:eastAsiaTheme="majorEastAsia" w:hAnsiTheme="majorEastAsia"/>
        </w:rPr>
        <w:t>1</w:t>
      </w:r>
      <w:r w:rsidRPr="00C617F3">
        <w:rPr>
          <w:rFonts w:asciiTheme="majorEastAsia" w:eastAsiaTheme="majorEastAsia" w:hAnsiTheme="majorEastAsia" w:hint="eastAsia"/>
        </w:rPr>
        <w:t>位元編目員認為編目規則最難的部分在於要編制館內的編目手冊，雖然</w:t>
      </w:r>
      <w:r w:rsidRPr="00C617F3">
        <w:rPr>
          <w:rFonts w:asciiTheme="majorEastAsia" w:eastAsiaTheme="majorEastAsia" w:hAnsiTheme="majorEastAsia"/>
        </w:rPr>
        <w:t>AACR2</w:t>
      </w:r>
      <w:r w:rsidRPr="00C617F3">
        <w:rPr>
          <w:rFonts w:asciiTheme="majorEastAsia" w:eastAsiaTheme="majorEastAsia" w:hAnsiTheme="majorEastAsia" w:hint="eastAsia"/>
        </w:rPr>
        <w:t>很瑣碎，仍不能涵蓋編目時遇到的各種情況，加上編目規則以西文資源為主，往往不能適用于中文資源，必須要編制館內的編目規則補充。與此同時，有另</w:t>
      </w:r>
      <w:r w:rsidRPr="00C617F3">
        <w:rPr>
          <w:rFonts w:asciiTheme="majorEastAsia" w:eastAsiaTheme="majorEastAsia" w:hAnsiTheme="majorEastAsia"/>
        </w:rPr>
        <w:t>1</w:t>
      </w:r>
      <w:r w:rsidRPr="00C617F3">
        <w:rPr>
          <w:rFonts w:asciiTheme="majorEastAsia" w:eastAsiaTheme="majorEastAsia" w:hAnsiTheme="majorEastAsia" w:hint="eastAsia"/>
        </w:rPr>
        <w:t>位編目員就認為</w:t>
      </w:r>
      <w:r w:rsidR="00991BD7">
        <w:rPr>
          <w:rFonts w:asciiTheme="majorEastAsia" w:eastAsiaTheme="majorEastAsia" w:hAnsiTheme="majorEastAsia" w:hint="eastAsia"/>
        </w:rPr>
        <w:t>各館</w:t>
      </w:r>
      <w:r w:rsidRPr="00C617F3">
        <w:rPr>
          <w:rFonts w:asciiTheme="majorEastAsia" w:eastAsiaTheme="majorEastAsia" w:hAnsiTheme="majorEastAsia" w:hint="eastAsia"/>
        </w:rPr>
        <w:t>都因此制定不同的規則，</w:t>
      </w:r>
      <w:proofErr w:type="gramStart"/>
      <w:r w:rsidRPr="00C617F3">
        <w:rPr>
          <w:rFonts w:asciiTheme="majorEastAsia" w:eastAsiaTheme="majorEastAsia" w:hAnsiTheme="majorEastAsia" w:hint="eastAsia"/>
        </w:rPr>
        <w:t>轉職新圖書館</w:t>
      </w:r>
      <w:proofErr w:type="gramEnd"/>
      <w:r w:rsidRPr="00C617F3">
        <w:rPr>
          <w:rFonts w:asciiTheme="majorEastAsia" w:eastAsiaTheme="majorEastAsia" w:hAnsiTheme="majorEastAsia" w:hint="eastAsia"/>
        </w:rPr>
        <w:t>工作初時難以適應。針對新編目規則</w:t>
      </w:r>
      <w:r w:rsidRPr="00C617F3">
        <w:rPr>
          <w:rFonts w:asciiTheme="majorEastAsia" w:eastAsiaTheme="majorEastAsia" w:hAnsiTheme="majorEastAsia"/>
        </w:rPr>
        <w:t>RDA</w:t>
      </w:r>
      <w:r w:rsidRPr="00C617F3">
        <w:rPr>
          <w:rFonts w:asciiTheme="majorEastAsia" w:eastAsiaTheme="majorEastAsia" w:hAnsiTheme="majorEastAsia" w:hint="eastAsia"/>
        </w:rPr>
        <w:t>的分析將於之後的章節詳細介紹。</w:t>
      </w:r>
    </w:p>
    <w:p w:rsidR="00C617F3" w:rsidRPr="00F5574A" w:rsidRDefault="00C617F3" w:rsidP="00C617F3">
      <w:pPr>
        <w:keepNext/>
        <w:spacing w:line="720" w:lineRule="auto"/>
        <w:ind w:firstLineChars="0" w:firstLine="0"/>
        <w:outlineLvl w:val="3"/>
        <w:rPr>
          <w:rFonts w:asciiTheme="majorEastAsia" w:eastAsiaTheme="majorEastAsia" w:hAnsiTheme="majorEastAsia" w:cs="KaiTi_GB2312"/>
          <w:b/>
          <w:rPrChange w:id="486" w:author="raymondw" w:date="2016-07-12T08:20:00Z">
            <w:rPr>
              <w:rFonts w:asciiTheme="majorEastAsia" w:eastAsiaTheme="majorEastAsia" w:hAnsiTheme="majorEastAsia" w:cs="KaiTi_GB2312"/>
            </w:rPr>
          </w:rPrChange>
        </w:rPr>
      </w:pPr>
      <w:r w:rsidRPr="00F5574A">
        <w:rPr>
          <w:rFonts w:asciiTheme="majorEastAsia" w:eastAsiaTheme="majorEastAsia" w:hAnsiTheme="majorEastAsia" w:cs="KaiTi_GB2312" w:hint="eastAsia"/>
          <w:b/>
          <w:rPrChange w:id="487" w:author="raymondw" w:date="2016-07-12T08:20:00Z">
            <w:rPr>
              <w:rFonts w:asciiTheme="majorEastAsia" w:eastAsiaTheme="majorEastAsia" w:hAnsiTheme="majorEastAsia" w:cs="KaiTi_GB2312" w:hint="eastAsia"/>
            </w:rPr>
          </w:rPrChange>
        </w:rPr>
        <w:t>（</w:t>
      </w:r>
      <w:r w:rsidRPr="00F5574A">
        <w:rPr>
          <w:rFonts w:asciiTheme="majorEastAsia" w:eastAsiaTheme="majorEastAsia" w:hAnsiTheme="majorEastAsia" w:cs="KaiTi_GB2312"/>
          <w:b/>
          <w:rPrChange w:id="488" w:author="raymondw" w:date="2016-07-12T08:20:00Z">
            <w:rPr>
              <w:rFonts w:asciiTheme="majorEastAsia" w:eastAsiaTheme="majorEastAsia" w:hAnsiTheme="majorEastAsia" w:cs="KaiTi_GB2312"/>
            </w:rPr>
          </w:rPrChange>
        </w:rPr>
        <w:t>2</w:t>
      </w:r>
      <w:r w:rsidRPr="00F5574A">
        <w:rPr>
          <w:rFonts w:asciiTheme="majorEastAsia" w:eastAsiaTheme="majorEastAsia" w:hAnsiTheme="majorEastAsia" w:cs="KaiTi_GB2312" w:hint="eastAsia"/>
          <w:b/>
          <w:rPrChange w:id="489" w:author="raymondw" w:date="2016-07-12T08:20:00Z">
            <w:rPr>
              <w:rFonts w:asciiTheme="majorEastAsia" w:eastAsiaTheme="majorEastAsia" w:hAnsiTheme="majorEastAsia" w:cs="KaiTi_GB2312" w:hint="eastAsia"/>
            </w:rPr>
          </w:rPrChange>
        </w:rPr>
        <w:t>）</w:t>
      </w:r>
      <w:r w:rsidRPr="00F5574A">
        <w:rPr>
          <w:rFonts w:asciiTheme="majorEastAsia" w:eastAsiaTheme="majorEastAsia" w:hAnsiTheme="majorEastAsia" w:cs="KaiTi_GB2312"/>
          <w:b/>
          <w:rPrChange w:id="490" w:author="raymondw" w:date="2016-07-12T08:20:00Z">
            <w:rPr>
              <w:rFonts w:asciiTheme="majorEastAsia" w:eastAsiaTheme="majorEastAsia" w:hAnsiTheme="majorEastAsia" w:cs="KaiTi_GB2312"/>
            </w:rPr>
          </w:rPrChange>
        </w:rPr>
        <w:t xml:space="preserve"> </w:t>
      </w:r>
      <w:r w:rsidRPr="00F5574A">
        <w:rPr>
          <w:rFonts w:asciiTheme="majorEastAsia" w:eastAsiaTheme="majorEastAsia" w:hAnsiTheme="majorEastAsia" w:cs="KaiTi_GB2312" w:hint="eastAsia"/>
          <w:b/>
          <w:rPrChange w:id="491" w:author="raymondw" w:date="2016-07-12T08:20:00Z">
            <w:rPr>
              <w:rFonts w:asciiTheme="majorEastAsia" w:eastAsiaTheme="majorEastAsia" w:hAnsiTheme="majorEastAsia" w:cs="KaiTi_GB2312" w:hint="eastAsia"/>
            </w:rPr>
          </w:rPrChange>
        </w:rPr>
        <w:t>自動化系統</w:t>
      </w:r>
    </w:p>
    <w:p w:rsidR="00610394" w:rsidRDefault="00C617F3" w:rsidP="00C617F3">
      <w:pPr>
        <w:ind w:firstLine="480"/>
        <w:jc w:val="both"/>
        <w:rPr>
          <w:rFonts w:asciiTheme="majorEastAsia" w:eastAsiaTheme="majorEastAsia" w:hAnsiTheme="majorEastAsia"/>
        </w:rPr>
      </w:pPr>
      <w:r w:rsidRPr="00C617F3">
        <w:rPr>
          <w:rFonts w:asciiTheme="majorEastAsia" w:eastAsiaTheme="majorEastAsia" w:hAnsiTheme="majorEastAsia" w:hint="eastAsia"/>
        </w:rPr>
        <w:t>自動化系統方面，現時有</w:t>
      </w:r>
      <w:r w:rsidRPr="00C617F3">
        <w:rPr>
          <w:rFonts w:asciiTheme="majorEastAsia" w:eastAsiaTheme="majorEastAsia" w:hAnsiTheme="majorEastAsia"/>
        </w:rPr>
        <w:t>3</w:t>
      </w:r>
      <w:r w:rsidRPr="00C617F3">
        <w:rPr>
          <w:rFonts w:asciiTheme="majorEastAsia" w:eastAsiaTheme="majorEastAsia" w:hAnsiTheme="majorEastAsia" w:hint="eastAsia"/>
        </w:rPr>
        <w:t>所高校使用較為國際化的</w:t>
      </w:r>
      <w:r w:rsidRPr="00C617F3">
        <w:rPr>
          <w:rFonts w:asciiTheme="majorEastAsia" w:eastAsiaTheme="majorEastAsia" w:hAnsiTheme="majorEastAsia"/>
        </w:rPr>
        <w:t>Millennium</w:t>
      </w:r>
      <w:r w:rsidRPr="00C617F3">
        <w:rPr>
          <w:rFonts w:asciiTheme="majorEastAsia" w:eastAsiaTheme="majorEastAsia" w:hAnsiTheme="majorEastAsia" w:hint="eastAsia"/>
        </w:rPr>
        <w:t>系統，</w:t>
      </w:r>
      <w:r w:rsidR="00991BD7">
        <w:rPr>
          <w:rFonts w:asciiTheme="majorEastAsia" w:eastAsiaTheme="majorEastAsia" w:hAnsiTheme="majorEastAsia" w:hint="eastAsia"/>
        </w:rPr>
        <w:t>其</w:t>
      </w:r>
      <w:r w:rsidRPr="00C617F3">
        <w:rPr>
          <w:rFonts w:asciiTheme="majorEastAsia" w:eastAsiaTheme="majorEastAsia" w:hAnsiTheme="majorEastAsia" w:hint="eastAsia"/>
        </w:rPr>
        <w:t>原因有</w:t>
      </w:r>
      <w:del w:id="492" w:author="raymondw" w:date="2016-07-12T08:29:00Z">
        <w:r w:rsidRPr="00C617F3" w:rsidDel="0050012A">
          <w:rPr>
            <w:rFonts w:asciiTheme="majorEastAsia" w:eastAsiaTheme="majorEastAsia" w:hAnsiTheme="majorEastAsia" w:hint="eastAsia"/>
          </w:rPr>
          <w:delText>：</w:delText>
        </w:r>
      </w:del>
      <w:ins w:id="493" w:author="raymondw" w:date="2016-07-12T08:29:00Z">
        <w:r w:rsidR="0050012A">
          <w:rPr>
            <w:rFonts w:asciiTheme="majorEastAsia" w:eastAsiaTheme="majorEastAsia" w:hAnsiTheme="majorEastAsia" w:hint="eastAsia"/>
          </w:rPr>
          <w:t>:</w:t>
        </w:r>
      </w:ins>
      <w:r w:rsidRPr="00C617F3">
        <w:rPr>
          <w:rFonts w:asciiTheme="majorEastAsia" w:eastAsiaTheme="majorEastAsia" w:hAnsiTheme="majorEastAsia" w:hint="eastAsia"/>
        </w:rPr>
        <w:t>配合趨勢（</w:t>
      </w:r>
      <w:r w:rsidRPr="00C617F3">
        <w:rPr>
          <w:rFonts w:asciiTheme="majorEastAsia" w:eastAsiaTheme="majorEastAsia" w:hAnsiTheme="majorEastAsia"/>
        </w:rPr>
        <w:t>3</w:t>
      </w:r>
      <w:r w:rsidRPr="00C617F3">
        <w:rPr>
          <w:rFonts w:asciiTheme="majorEastAsia" w:eastAsiaTheme="majorEastAsia" w:hAnsiTheme="majorEastAsia" w:hint="eastAsia"/>
        </w:rPr>
        <w:t>所）、圖書館政策（</w:t>
      </w:r>
      <w:r w:rsidRPr="00C617F3">
        <w:rPr>
          <w:rFonts w:asciiTheme="majorEastAsia" w:eastAsiaTheme="majorEastAsia" w:hAnsiTheme="majorEastAsia"/>
        </w:rPr>
        <w:t>1</w:t>
      </w:r>
      <w:r w:rsidRPr="00C617F3">
        <w:rPr>
          <w:rFonts w:asciiTheme="majorEastAsia" w:eastAsiaTheme="majorEastAsia" w:hAnsiTheme="majorEastAsia" w:hint="eastAsia"/>
        </w:rPr>
        <w:t>所）、編目模組功能好（</w:t>
      </w:r>
      <w:r w:rsidRPr="00C617F3">
        <w:rPr>
          <w:rFonts w:asciiTheme="majorEastAsia" w:eastAsiaTheme="majorEastAsia" w:hAnsiTheme="majorEastAsia"/>
        </w:rPr>
        <w:t>1</w:t>
      </w:r>
      <w:r w:rsidRPr="00C617F3">
        <w:rPr>
          <w:rFonts w:asciiTheme="majorEastAsia" w:eastAsiaTheme="majorEastAsia" w:hAnsiTheme="majorEastAsia" w:hint="eastAsia"/>
        </w:rPr>
        <w:t>所）、系統功能的整體考慮（</w:t>
      </w:r>
      <w:r w:rsidRPr="00C617F3">
        <w:rPr>
          <w:rFonts w:asciiTheme="majorEastAsia" w:eastAsiaTheme="majorEastAsia" w:hAnsiTheme="majorEastAsia"/>
        </w:rPr>
        <w:t>3</w:t>
      </w:r>
      <w:r w:rsidRPr="00C617F3">
        <w:rPr>
          <w:rFonts w:asciiTheme="majorEastAsia" w:eastAsiaTheme="majorEastAsia" w:hAnsiTheme="majorEastAsia" w:hint="eastAsia"/>
        </w:rPr>
        <w:t>所）。由於現在的圖書館自動化系統多為集成式的，因此在選擇時就不能單單只看編目模組，整體的功能表表現更為重要；在配合趨勢的選擇上，主要還是參考香港高校圖書館的選擇。</w:t>
      </w:r>
    </w:p>
    <w:p w:rsidR="00610394" w:rsidRDefault="00610394" w:rsidP="00C617F3">
      <w:pPr>
        <w:ind w:firstLine="480"/>
        <w:jc w:val="both"/>
        <w:rPr>
          <w:rFonts w:asciiTheme="majorEastAsia" w:eastAsiaTheme="majorEastAsia" w:hAnsiTheme="majorEastAsia"/>
        </w:rPr>
      </w:pPr>
    </w:p>
    <w:p w:rsidR="00C617F3" w:rsidRDefault="00991BD7" w:rsidP="00C617F3">
      <w:pPr>
        <w:ind w:firstLine="480"/>
        <w:jc w:val="both"/>
        <w:rPr>
          <w:rFonts w:asciiTheme="majorEastAsia" w:eastAsiaTheme="majorEastAsia" w:hAnsiTheme="majorEastAsia"/>
        </w:rPr>
      </w:pPr>
      <w:r>
        <w:rPr>
          <w:rFonts w:asciiTheme="majorEastAsia" w:eastAsiaTheme="majorEastAsia" w:hAnsiTheme="majorEastAsia" w:cs="新細明體" w:hint="eastAsia"/>
        </w:rPr>
        <w:t>然而，理工選用的</w:t>
      </w:r>
      <w:r w:rsidR="00C617F3" w:rsidRPr="00C617F3">
        <w:rPr>
          <w:rFonts w:asciiTheme="majorEastAsia" w:eastAsiaTheme="majorEastAsia" w:hAnsiTheme="majorEastAsia"/>
        </w:rPr>
        <w:t>TOTALS II</w:t>
      </w:r>
      <w:r w:rsidR="00C617F3" w:rsidRPr="00C617F3">
        <w:rPr>
          <w:rFonts w:asciiTheme="majorEastAsia" w:eastAsiaTheme="majorEastAsia" w:hAnsiTheme="majorEastAsia" w:hint="eastAsia"/>
        </w:rPr>
        <w:t>是臺灣傳技公司開發的整合性圖書館自動化系統，使用該系統的主要是臺灣的圖書館，澳門部分公共圖書館亦使用該系統。</w:t>
      </w:r>
    </w:p>
    <w:p w:rsidR="00610394" w:rsidRPr="00C617F3" w:rsidRDefault="00610394" w:rsidP="00C617F3">
      <w:pPr>
        <w:ind w:firstLine="480"/>
        <w:jc w:val="both"/>
        <w:rPr>
          <w:rFonts w:asciiTheme="majorEastAsia" w:eastAsiaTheme="majorEastAsia" w:hAnsiTheme="majorEastAsia"/>
        </w:rPr>
      </w:pPr>
    </w:p>
    <w:p w:rsidR="00610394" w:rsidRDefault="00C617F3" w:rsidP="00C617F3">
      <w:pPr>
        <w:ind w:firstLine="480"/>
        <w:jc w:val="both"/>
        <w:rPr>
          <w:rFonts w:asciiTheme="majorEastAsia" w:eastAsiaTheme="majorEastAsia" w:hAnsiTheme="majorEastAsia" w:cs="新細明體"/>
        </w:rPr>
      </w:pPr>
      <w:r w:rsidRPr="00C617F3">
        <w:rPr>
          <w:rFonts w:asciiTheme="majorEastAsia" w:eastAsiaTheme="majorEastAsia" w:hAnsiTheme="majorEastAsia"/>
        </w:rPr>
        <w:t>SLS</w:t>
      </w:r>
      <w:r w:rsidRPr="00C617F3">
        <w:rPr>
          <w:rFonts w:asciiTheme="majorEastAsia" w:eastAsiaTheme="majorEastAsia" w:hAnsiTheme="majorEastAsia" w:hint="eastAsia"/>
        </w:rPr>
        <w:t>系統的使用率在澳門的圖書館中</w:t>
      </w:r>
      <w:proofErr w:type="gramStart"/>
      <w:r w:rsidRPr="00C617F3">
        <w:rPr>
          <w:rFonts w:asciiTheme="majorEastAsia" w:eastAsiaTheme="majorEastAsia" w:hAnsiTheme="majorEastAsia" w:hint="eastAsia"/>
        </w:rPr>
        <w:t>可以說是最高</w:t>
      </w:r>
      <w:proofErr w:type="gramEnd"/>
      <w:r w:rsidRPr="00C617F3">
        <w:rPr>
          <w:rFonts w:asciiTheme="majorEastAsia" w:eastAsiaTheme="majorEastAsia" w:hAnsiTheme="majorEastAsia" w:hint="eastAsia"/>
        </w:rPr>
        <w:t>的。</w:t>
      </w:r>
      <w:r w:rsidRPr="00C617F3">
        <w:rPr>
          <w:rFonts w:asciiTheme="majorEastAsia" w:eastAsiaTheme="majorEastAsia" w:hAnsiTheme="majorEastAsia"/>
        </w:rPr>
        <w:t>SLS</w:t>
      </w:r>
      <w:r w:rsidRPr="00C617F3">
        <w:rPr>
          <w:rFonts w:asciiTheme="majorEastAsia" w:eastAsiaTheme="majorEastAsia" w:hAnsiTheme="majorEastAsia" w:hint="eastAsia"/>
        </w:rPr>
        <w:t>系統是一套由圖書館專業人士以非牟利性質而建立及支援的圖書館自動化系統，專為香港小型圖書館而設計</w:t>
      </w:r>
      <w:r w:rsidRPr="00C617F3">
        <w:rPr>
          <w:rFonts w:asciiTheme="majorEastAsia" w:eastAsiaTheme="majorEastAsia" w:hAnsiTheme="majorEastAsia"/>
          <w:vertAlign w:val="superscript"/>
        </w:rPr>
        <w:t>[</w:t>
      </w:r>
      <w:r w:rsidRPr="00C617F3">
        <w:rPr>
          <w:rFonts w:asciiTheme="majorEastAsia" w:eastAsiaTheme="majorEastAsia" w:hAnsiTheme="majorEastAsia"/>
          <w:vertAlign w:val="superscript"/>
        </w:rPr>
        <w:footnoteReference w:id="4"/>
      </w:r>
      <w:r w:rsidRPr="00C617F3">
        <w:rPr>
          <w:rFonts w:asciiTheme="majorEastAsia" w:eastAsiaTheme="majorEastAsia" w:hAnsiTheme="majorEastAsia"/>
          <w:vertAlign w:val="superscript"/>
        </w:rPr>
        <w:t>]</w:t>
      </w:r>
      <w:r w:rsidRPr="00C617F3">
        <w:rPr>
          <w:rFonts w:asciiTheme="majorEastAsia" w:eastAsiaTheme="majorEastAsia" w:hAnsiTheme="majorEastAsia" w:hint="eastAsia"/>
        </w:rPr>
        <w:t>，功能較簡單，基本上只有編目及流通模組，加上少量的管理功能，而其編目模組甚至沒有內置</w:t>
      </w:r>
      <w:r w:rsidRPr="00C617F3">
        <w:rPr>
          <w:rFonts w:asciiTheme="majorEastAsia" w:eastAsiaTheme="majorEastAsia" w:hAnsiTheme="majorEastAsia"/>
        </w:rPr>
        <w:t>Z39.50</w:t>
      </w:r>
      <w:r w:rsidRPr="00C617F3">
        <w:rPr>
          <w:rFonts w:asciiTheme="majorEastAsia" w:eastAsiaTheme="majorEastAsia" w:hAnsiTheme="majorEastAsia" w:hint="eastAsia"/>
        </w:rPr>
        <w:t>介面，雖說可以使用</w:t>
      </w:r>
      <w:r w:rsidRPr="00C617F3">
        <w:rPr>
          <w:rFonts w:asciiTheme="majorEastAsia" w:eastAsiaTheme="majorEastAsia" w:hAnsiTheme="majorEastAsia"/>
        </w:rPr>
        <w:t>EXCEL</w:t>
      </w:r>
      <w:r w:rsidRPr="00C617F3">
        <w:rPr>
          <w:rFonts w:asciiTheme="majorEastAsia" w:eastAsiaTheme="majorEastAsia" w:hAnsiTheme="majorEastAsia" w:hint="eastAsia"/>
        </w:rPr>
        <w:t>導入</w:t>
      </w:r>
      <w:r w:rsidRPr="00C617F3">
        <w:rPr>
          <w:rFonts w:asciiTheme="majorEastAsia" w:eastAsiaTheme="majorEastAsia" w:hAnsiTheme="majorEastAsia"/>
        </w:rPr>
        <w:t>/</w:t>
      </w:r>
      <w:r w:rsidRPr="00C617F3">
        <w:rPr>
          <w:rFonts w:asciiTheme="majorEastAsia" w:eastAsiaTheme="majorEastAsia" w:hAnsiTheme="majorEastAsia" w:hint="eastAsia"/>
        </w:rPr>
        <w:t>匯出書目資料以</w:t>
      </w:r>
      <w:proofErr w:type="gramStart"/>
      <w:r w:rsidRPr="00C617F3">
        <w:rPr>
          <w:rFonts w:asciiTheme="majorEastAsia" w:eastAsiaTheme="majorEastAsia" w:hAnsiTheme="majorEastAsia" w:hint="eastAsia"/>
        </w:rPr>
        <w:t>達到抄編或</w:t>
      </w:r>
      <w:proofErr w:type="gramEnd"/>
      <w:r w:rsidRPr="00C617F3">
        <w:rPr>
          <w:rFonts w:asciiTheme="majorEastAsia" w:eastAsiaTheme="majorEastAsia" w:hAnsiTheme="majorEastAsia" w:hint="eastAsia"/>
        </w:rPr>
        <w:t>分享書目資料的功能，但還是只能在</w:t>
      </w:r>
      <w:r w:rsidR="00597CC0">
        <w:rPr>
          <w:rFonts w:asciiTheme="majorEastAsia" w:eastAsiaTheme="majorEastAsia" w:hAnsiTheme="majorEastAsia" w:hint="eastAsia"/>
        </w:rPr>
        <w:t>小館</w:t>
      </w:r>
      <w:r w:rsidRPr="00C617F3">
        <w:rPr>
          <w:rFonts w:asciiTheme="majorEastAsia" w:eastAsiaTheme="majorEastAsia" w:hAnsiTheme="majorEastAsia" w:hint="eastAsia"/>
        </w:rPr>
        <w:t>使用。澳門高校圖書館中使用該軟體的也是屬於</w:t>
      </w:r>
      <w:r w:rsidR="00597CC0">
        <w:rPr>
          <w:rFonts w:asciiTheme="majorEastAsia" w:eastAsiaTheme="majorEastAsia" w:hAnsiTheme="majorEastAsia" w:hint="eastAsia"/>
        </w:rPr>
        <w:t>小館</w:t>
      </w:r>
      <w:r w:rsidRPr="00C617F3">
        <w:rPr>
          <w:rFonts w:asciiTheme="majorEastAsia" w:eastAsiaTheme="majorEastAsia" w:hAnsiTheme="majorEastAsia" w:hint="eastAsia"/>
        </w:rPr>
        <w:t>。城大圖書館選擇</w:t>
      </w:r>
      <w:r w:rsidRPr="00C617F3">
        <w:rPr>
          <w:rFonts w:asciiTheme="majorEastAsia" w:eastAsiaTheme="majorEastAsia" w:hAnsiTheme="majorEastAsia"/>
        </w:rPr>
        <w:t>SLS</w:t>
      </w:r>
      <w:r w:rsidRPr="00C617F3">
        <w:rPr>
          <w:rFonts w:asciiTheme="majorEastAsia" w:eastAsiaTheme="majorEastAsia" w:hAnsiTheme="majorEastAsia" w:hint="eastAsia"/>
        </w:rPr>
        <w:t>的原因是價格及系統功能的整體考慮。管院選擇</w:t>
      </w:r>
      <w:r w:rsidRPr="00C617F3">
        <w:rPr>
          <w:rFonts w:asciiTheme="majorEastAsia" w:eastAsiaTheme="majorEastAsia" w:hAnsiTheme="majorEastAsia"/>
        </w:rPr>
        <w:t>SLS</w:t>
      </w:r>
      <w:r w:rsidRPr="00C617F3">
        <w:rPr>
          <w:rFonts w:asciiTheme="majorEastAsia" w:eastAsiaTheme="majorEastAsia" w:hAnsiTheme="majorEastAsia" w:hint="eastAsia"/>
        </w:rPr>
        <w:t>的原因是價格及配合趨勢，缺點是沒有</w:t>
      </w:r>
      <w:proofErr w:type="gramStart"/>
      <w:r w:rsidRPr="00C617F3">
        <w:rPr>
          <w:rFonts w:asciiTheme="majorEastAsia" w:eastAsiaTheme="majorEastAsia" w:hAnsiTheme="majorEastAsia" w:hint="eastAsia"/>
        </w:rPr>
        <w:t>直接抄編功</w:t>
      </w:r>
      <w:r w:rsidRPr="00C617F3">
        <w:rPr>
          <w:rFonts w:asciiTheme="majorEastAsia" w:eastAsiaTheme="majorEastAsia" w:hAnsiTheme="majorEastAsia" w:hint="eastAsia"/>
        </w:rPr>
        <w:lastRenderedPageBreak/>
        <w:t>能</w:t>
      </w:r>
      <w:proofErr w:type="gramEnd"/>
      <w:r w:rsidRPr="00C617F3">
        <w:rPr>
          <w:rFonts w:asciiTheme="majorEastAsia" w:eastAsiaTheme="majorEastAsia" w:hAnsiTheme="majorEastAsia" w:hint="eastAsia"/>
        </w:rPr>
        <w:t>，且系統會因為輸入某些字元而使系統無故關閉，而且無法解決，以後都只能避免輸入這些字元。</w:t>
      </w:r>
    </w:p>
    <w:p w:rsidR="00610394" w:rsidRDefault="00610394" w:rsidP="00C617F3">
      <w:pPr>
        <w:ind w:firstLine="480"/>
        <w:jc w:val="both"/>
        <w:rPr>
          <w:rFonts w:asciiTheme="majorEastAsia" w:eastAsiaTheme="majorEastAsia" w:hAnsiTheme="majorEastAsia" w:cs="新細明體"/>
        </w:rPr>
      </w:pPr>
    </w:p>
    <w:p w:rsidR="00C617F3" w:rsidRDefault="00C617F3" w:rsidP="00C617F3">
      <w:pPr>
        <w:ind w:firstLine="480"/>
        <w:jc w:val="both"/>
        <w:rPr>
          <w:rFonts w:asciiTheme="majorEastAsia" w:eastAsiaTheme="majorEastAsia" w:hAnsiTheme="majorEastAsia"/>
        </w:rPr>
      </w:pPr>
      <w:r w:rsidRPr="00C617F3">
        <w:rPr>
          <w:rFonts w:asciiTheme="majorEastAsia" w:eastAsiaTheme="majorEastAsia" w:hAnsiTheme="majorEastAsia"/>
        </w:rPr>
        <w:t>OpenBiblio</w:t>
      </w:r>
      <w:r w:rsidRPr="00C617F3">
        <w:rPr>
          <w:rFonts w:asciiTheme="majorEastAsia" w:eastAsiaTheme="majorEastAsia" w:hAnsiTheme="majorEastAsia" w:hint="eastAsia"/>
        </w:rPr>
        <w:t>是免費的開源圖書館自動化系統，具有</w:t>
      </w:r>
      <w:r w:rsidRPr="00C617F3">
        <w:rPr>
          <w:rFonts w:asciiTheme="majorEastAsia" w:eastAsiaTheme="majorEastAsia" w:hAnsiTheme="majorEastAsia"/>
        </w:rPr>
        <w:t>OPAC</w:t>
      </w:r>
      <w:r w:rsidRPr="00C617F3">
        <w:rPr>
          <w:rFonts w:asciiTheme="majorEastAsia" w:eastAsiaTheme="majorEastAsia" w:hAnsiTheme="majorEastAsia" w:hint="eastAsia"/>
        </w:rPr>
        <w:t>，流通，編目以及管理模組，根據其主頁的介紹，可以看出該系統主要還是針對</w:t>
      </w:r>
      <w:r w:rsidR="00597CC0">
        <w:rPr>
          <w:rFonts w:asciiTheme="majorEastAsia" w:eastAsiaTheme="majorEastAsia" w:hAnsiTheme="majorEastAsia" w:hint="eastAsia"/>
        </w:rPr>
        <w:t>小館</w:t>
      </w:r>
      <w:r w:rsidRPr="00C617F3">
        <w:rPr>
          <w:rFonts w:asciiTheme="majorEastAsia" w:eastAsiaTheme="majorEastAsia" w:hAnsiTheme="majorEastAsia" w:hint="eastAsia"/>
        </w:rPr>
        <w:t>設計的，若超過</w:t>
      </w:r>
      <w:r w:rsidRPr="00C617F3">
        <w:rPr>
          <w:rFonts w:asciiTheme="majorEastAsia" w:eastAsiaTheme="majorEastAsia" w:hAnsiTheme="majorEastAsia"/>
        </w:rPr>
        <w:t>20000</w:t>
      </w:r>
      <w:r w:rsidRPr="00C617F3">
        <w:rPr>
          <w:rFonts w:asciiTheme="majorEastAsia" w:eastAsiaTheme="majorEastAsia" w:hAnsiTheme="majorEastAsia" w:hint="eastAsia"/>
        </w:rPr>
        <w:t>筆較詳細的</w:t>
      </w:r>
      <w:r w:rsidRPr="00C617F3">
        <w:rPr>
          <w:rFonts w:asciiTheme="majorEastAsia" w:eastAsiaTheme="majorEastAsia" w:hAnsiTheme="majorEastAsia"/>
        </w:rPr>
        <w:t>MARC</w:t>
      </w:r>
      <w:r w:rsidRPr="00C617F3">
        <w:rPr>
          <w:rFonts w:asciiTheme="majorEastAsia" w:eastAsiaTheme="majorEastAsia" w:hAnsiTheme="majorEastAsia" w:hint="eastAsia"/>
        </w:rPr>
        <w:t>記錄則有可能影響其檢索功能</w:t>
      </w:r>
      <w:r w:rsidRPr="00C617F3">
        <w:rPr>
          <w:rFonts w:asciiTheme="majorEastAsia" w:eastAsiaTheme="majorEastAsia" w:hAnsiTheme="majorEastAsia"/>
          <w:vertAlign w:val="superscript"/>
        </w:rPr>
        <w:t>[</w:t>
      </w:r>
      <w:r w:rsidRPr="00C617F3">
        <w:rPr>
          <w:rFonts w:asciiTheme="majorEastAsia" w:eastAsiaTheme="majorEastAsia" w:hAnsiTheme="majorEastAsia"/>
          <w:vertAlign w:val="superscript"/>
        </w:rPr>
        <w:footnoteReference w:id="5"/>
      </w:r>
      <w:r w:rsidRPr="00C617F3">
        <w:rPr>
          <w:rFonts w:asciiTheme="majorEastAsia" w:eastAsiaTheme="majorEastAsia" w:hAnsiTheme="majorEastAsia"/>
          <w:vertAlign w:val="superscript"/>
        </w:rPr>
        <w:t>]</w:t>
      </w:r>
      <w:r w:rsidRPr="00C617F3">
        <w:rPr>
          <w:rFonts w:asciiTheme="majorEastAsia" w:eastAsiaTheme="majorEastAsia" w:hAnsiTheme="majorEastAsia" w:hint="eastAsia"/>
        </w:rPr>
        <w:t>。</w:t>
      </w:r>
    </w:p>
    <w:p w:rsidR="005B13E6" w:rsidRPr="00C617F3" w:rsidRDefault="005B13E6" w:rsidP="00C617F3">
      <w:pPr>
        <w:ind w:firstLine="480"/>
        <w:jc w:val="both"/>
        <w:rPr>
          <w:rFonts w:asciiTheme="majorEastAsia" w:eastAsiaTheme="majorEastAsia" w:hAnsiTheme="majorEastAsia"/>
        </w:rPr>
      </w:pPr>
    </w:p>
    <w:p w:rsidR="00C617F3" w:rsidRPr="00C617F3" w:rsidRDefault="00C617F3" w:rsidP="00C617F3">
      <w:pPr>
        <w:ind w:firstLine="480"/>
        <w:jc w:val="both"/>
        <w:rPr>
          <w:rFonts w:asciiTheme="majorEastAsia" w:eastAsiaTheme="majorEastAsia" w:hAnsiTheme="majorEastAsia" w:cs="新細明體"/>
        </w:rPr>
      </w:pPr>
      <w:r w:rsidRPr="00C617F3">
        <w:rPr>
          <w:rFonts w:asciiTheme="majorEastAsia" w:eastAsiaTheme="majorEastAsia" w:hAnsiTheme="majorEastAsia" w:hint="eastAsia"/>
        </w:rPr>
        <w:t>現在澳門地區，簡體字及繁體字兩種中文基本上都是通用的，</w:t>
      </w:r>
      <w:r w:rsidRPr="00C617F3">
        <w:rPr>
          <w:rFonts w:asciiTheme="majorEastAsia" w:eastAsiaTheme="majorEastAsia" w:hAnsiTheme="majorEastAsia"/>
        </w:rPr>
        <w:t>Millennium</w:t>
      </w:r>
      <w:r w:rsidRPr="00C617F3">
        <w:rPr>
          <w:rFonts w:asciiTheme="majorEastAsia" w:eastAsiaTheme="majorEastAsia" w:hAnsiTheme="majorEastAsia" w:hint="eastAsia"/>
        </w:rPr>
        <w:t>本來就是國際通用的系統，兩種中文都支援，並且具有互換的功能。但是在西文虛詞分辨方面有不足的地方，系統在檢索時會自動忽略英語的虛詞“</w:t>
      </w:r>
      <w:r w:rsidRPr="00C617F3">
        <w:rPr>
          <w:rFonts w:asciiTheme="majorEastAsia" w:eastAsiaTheme="majorEastAsia" w:hAnsiTheme="majorEastAsia"/>
        </w:rPr>
        <w:t>a</w:t>
      </w:r>
      <w:r w:rsidRPr="00C617F3">
        <w:rPr>
          <w:rFonts w:asciiTheme="majorEastAsia" w:eastAsiaTheme="majorEastAsia" w:hAnsiTheme="majorEastAsia" w:hint="eastAsia"/>
        </w:rPr>
        <w:t>”、“</w:t>
      </w:r>
      <w:r w:rsidRPr="00C617F3">
        <w:rPr>
          <w:rFonts w:asciiTheme="majorEastAsia" w:eastAsiaTheme="majorEastAsia" w:hAnsiTheme="majorEastAsia"/>
        </w:rPr>
        <w:t>an</w:t>
      </w:r>
      <w:r w:rsidRPr="00C617F3">
        <w:rPr>
          <w:rFonts w:asciiTheme="majorEastAsia" w:eastAsiaTheme="majorEastAsia" w:hAnsiTheme="majorEastAsia" w:hint="eastAsia"/>
        </w:rPr>
        <w:t>”及“</w:t>
      </w:r>
      <w:r w:rsidRPr="00C617F3">
        <w:rPr>
          <w:rFonts w:asciiTheme="majorEastAsia" w:eastAsiaTheme="majorEastAsia" w:hAnsiTheme="majorEastAsia"/>
        </w:rPr>
        <w:t>the</w:t>
      </w:r>
      <w:r w:rsidRPr="00C617F3">
        <w:rPr>
          <w:rFonts w:asciiTheme="majorEastAsia" w:eastAsiaTheme="majorEastAsia" w:hAnsiTheme="majorEastAsia" w:hint="eastAsia"/>
        </w:rPr>
        <w:t>”，而其他也有虛詞的</w:t>
      </w:r>
      <w:proofErr w:type="gramStart"/>
      <w:r w:rsidRPr="00C617F3">
        <w:rPr>
          <w:rFonts w:asciiTheme="majorEastAsia" w:eastAsiaTheme="majorEastAsia" w:hAnsiTheme="majorEastAsia" w:hint="eastAsia"/>
        </w:rPr>
        <w:t>西文語種</w:t>
      </w:r>
      <w:proofErr w:type="gramEnd"/>
      <w:r w:rsidRPr="00C617F3">
        <w:rPr>
          <w:rFonts w:asciiTheme="majorEastAsia" w:eastAsiaTheme="majorEastAsia" w:hAnsiTheme="majorEastAsia" w:hint="eastAsia"/>
        </w:rPr>
        <w:t>就不會自動分辨，如葡萄牙語的“</w:t>
      </w:r>
      <w:r w:rsidRPr="00C617F3">
        <w:rPr>
          <w:rFonts w:asciiTheme="majorEastAsia" w:eastAsiaTheme="majorEastAsia" w:hAnsiTheme="majorEastAsia"/>
        </w:rPr>
        <w:t>o</w:t>
      </w:r>
      <w:r w:rsidRPr="00C617F3">
        <w:rPr>
          <w:rFonts w:asciiTheme="majorEastAsia" w:eastAsiaTheme="majorEastAsia" w:hAnsiTheme="majorEastAsia" w:hint="eastAsia"/>
        </w:rPr>
        <w:t>”、德語的“</w:t>
      </w:r>
      <w:r w:rsidRPr="00C617F3">
        <w:rPr>
          <w:rFonts w:asciiTheme="majorEastAsia" w:eastAsiaTheme="majorEastAsia" w:hAnsiTheme="majorEastAsia"/>
        </w:rPr>
        <w:t>der</w:t>
      </w:r>
      <w:r w:rsidRPr="00C617F3">
        <w:rPr>
          <w:rFonts w:asciiTheme="majorEastAsia" w:eastAsiaTheme="majorEastAsia" w:hAnsiTheme="majorEastAsia" w:hint="eastAsia"/>
        </w:rPr>
        <w:t>”、法語的“</w:t>
      </w:r>
      <w:r w:rsidRPr="00C617F3">
        <w:rPr>
          <w:rFonts w:asciiTheme="majorEastAsia" w:eastAsiaTheme="majorEastAsia" w:hAnsiTheme="majorEastAsia"/>
        </w:rPr>
        <w:t>la</w:t>
      </w:r>
      <w:r w:rsidRPr="00C617F3">
        <w:rPr>
          <w:rFonts w:asciiTheme="majorEastAsia" w:eastAsiaTheme="majorEastAsia" w:hAnsiTheme="majorEastAsia" w:hint="eastAsia"/>
        </w:rPr>
        <w:t>”等，很容易</w:t>
      </w:r>
      <w:proofErr w:type="gramStart"/>
      <w:r w:rsidRPr="00C617F3">
        <w:rPr>
          <w:rFonts w:asciiTheme="majorEastAsia" w:eastAsiaTheme="majorEastAsia" w:hAnsiTheme="majorEastAsia" w:hint="eastAsia"/>
        </w:rPr>
        <w:t>產生漏檢</w:t>
      </w:r>
      <w:proofErr w:type="gramEnd"/>
      <w:del w:id="496" w:author="raymondw" w:date="2016-07-12T08:29:00Z">
        <w:r w:rsidRPr="00C617F3" w:rsidDel="0050012A">
          <w:rPr>
            <w:rFonts w:asciiTheme="majorEastAsia" w:eastAsiaTheme="majorEastAsia" w:hAnsiTheme="majorEastAsia" w:hint="eastAsia"/>
          </w:rPr>
          <w:delText>：</w:delText>
        </w:r>
      </w:del>
      <w:ins w:id="497" w:author="raymondw" w:date="2016-07-12T08:29:00Z">
        <w:r w:rsidR="0050012A">
          <w:rPr>
            <w:rFonts w:asciiTheme="majorEastAsia" w:eastAsiaTheme="majorEastAsia" w:hAnsiTheme="majorEastAsia" w:hint="eastAsia"/>
          </w:rPr>
          <w:t>:</w:t>
        </w:r>
      </w:ins>
      <w:r w:rsidRPr="00C617F3">
        <w:rPr>
          <w:rFonts w:asciiTheme="majorEastAsia" w:eastAsiaTheme="majorEastAsia" w:hAnsiTheme="majorEastAsia" w:hint="eastAsia"/>
        </w:rPr>
        <w:t>如果編目員根據英語的情況設定虛詞</w:t>
      </w:r>
      <w:proofErr w:type="gramStart"/>
      <w:r w:rsidRPr="00C617F3">
        <w:rPr>
          <w:rFonts w:asciiTheme="majorEastAsia" w:eastAsiaTheme="majorEastAsia" w:hAnsiTheme="majorEastAsia" w:hint="eastAsia"/>
        </w:rPr>
        <w:t>不作排檢</w:t>
      </w:r>
      <w:proofErr w:type="gramEnd"/>
      <w:r w:rsidRPr="00C617F3">
        <w:rPr>
          <w:rFonts w:asciiTheme="majorEastAsia" w:eastAsiaTheme="majorEastAsia" w:hAnsiTheme="majorEastAsia" w:hint="eastAsia"/>
        </w:rPr>
        <w:t>，而系統不能辨認的情況下虛詞也</w:t>
      </w:r>
      <w:proofErr w:type="gramStart"/>
      <w:r w:rsidRPr="00C617F3">
        <w:rPr>
          <w:rFonts w:asciiTheme="majorEastAsia" w:eastAsiaTheme="majorEastAsia" w:hAnsiTheme="majorEastAsia" w:hint="eastAsia"/>
        </w:rPr>
        <w:t>作排檢</w:t>
      </w:r>
      <w:proofErr w:type="gramEnd"/>
      <w:r w:rsidRPr="00C617F3">
        <w:rPr>
          <w:rFonts w:asciiTheme="majorEastAsia" w:eastAsiaTheme="majorEastAsia" w:hAnsiTheme="majorEastAsia" w:hint="eastAsia"/>
        </w:rPr>
        <w:t>的話，按“題名”檢索就不能檢索出來，只能用“關鍵字檢索”。</w:t>
      </w:r>
      <w:r w:rsidRPr="00C617F3">
        <w:rPr>
          <w:rFonts w:asciiTheme="majorEastAsia" w:eastAsiaTheme="majorEastAsia" w:hAnsiTheme="majorEastAsia"/>
        </w:rPr>
        <w:t>SLS</w:t>
      </w:r>
      <w:r w:rsidRPr="00C617F3">
        <w:rPr>
          <w:rFonts w:asciiTheme="majorEastAsia" w:eastAsiaTheme="majorEastAsia" w:hAnsiTheme="majorEastAsia" w:hint="eastAsia"/>
        </w:rPr>
        <w:t>、</w:t>
      </w:r>
      <w:r w:rsidRPr="00C617F3">
        <w:rPr>
          <w:rFonts w:asciiTheme="majorEastAsia" w:eastAsiaTheme="majorEastAsia" w:hAnsiTheme="majorEastAsia"/>
        </w:rPr>
        <w:t>TOTALS</w:t>
      </w:r>
      <w:r w:rsidRPr="00C617F3">
        <w:rPr>
          <w:rFonts w:asciiTheme="majorEastAsia" w:eastAsiaTheme="majorEastAsia" w:hAnsiTheme="majorEastAsia" w:hint="eastAsia"/>
        </w:rPr>
        <w:t>都只支援繁體。另外，在編目語言上，澳大維持一貫的編目習慣，無論</w:t>
      </w:r>
      <w:proofErr w:type="gramStart"/>
      <w:r w:rsidRPr="00C617F3">
        <w:rPr>
          <w:rFonts w:asciiTheme="majorEastAsia" w:eastAsiaTheme="majorEastAsia" w:hAnsiTheme="majorEastAsia" w:hint="eastAsia"/>
        </w:rPr>
        <w:t>繁</w:t>
      </w:r>
      <w:proofErr w:type="gramEnd"/>
      <w:r w:rsidRPr="00C617F3">
        <w:rPr>
          <w:rFonts w:asciiTheme="majorEastAsia" w:eastAsiaTheme="majorEastAsia" w:hAnsiTheme="majorEastAsia" w:hint="eastAsia"/>
        </w:rPr>
        <w:t>簡體的書籍都使用繁體編目，而科大的編目語言則是根據資源所使用的語言而定，如簡體書會用簡體中文編目。</w:t>
      </w:r>
    </w:p>
    <w:p w:rsidR="00C617F3" w:rsidRPr="00F5574A" w:rsidRDefault="00C617F3" w:rsidP="00C617F3">
      <w:pPr>
        <w:keepNext/>
        <w:spacing w:line="720" w:lineRule="auto"/>
        <w:ind w:firstLineChars="0" w:firstLine="0"/>
        <w:outlineLvl w:val="3"/>
        <w:rPr>
          <w:rFonts w:asciiTheme="majorEastAsia" w:eastAsiaTheme="majorEastAsia" w:hAnsiTheme="majorEastAsia" w:cs="KaiTi_GB2312"/>
          <w:b/>
          <w:rPrChange w:id="498" w:author="raymondw" w:date="2016-07-12T08:20:00Z">
            <w:rPr>
              <w:rFonts w:asciiTheme="majorEastAsia" w:eastAsiaTheme="majorEastAsia" w:hAnsiTheme="majorEastAsia" w:cs="KaiTi_GB2312"/>
            </w:rPr>
          </w:rPrChange>
        </w:rPr>
      </w:pPr>
      <w:r w:rsidRPr="00F5574A">
        <w:rPr>
          <w:rFonts w:asciiTheme="majorEastAsia" w:eastAsiaTheme="majorEastAsia" w:hAnsiTheme="majorEastAsia" w:cs="KaiTi_GB2312" w:hint="eastAsia"/>
          <w:b/>
          <w:rPrChange w:id="499" w:author="raymondw" w:date="2016-07-12T08:20:00Z">
            <w:rPr>
              <w:rFonts w:asciiTheme="majorEastAsia" w:eastAsiaTheme="majorEastAsia" w:hAnsiTheme="majorEastAsia" w:cs="KaiTi_GB2312" w:hint="eastAsia"/>
            </w:rPr>
          </w:rPrChange>
        </w:rPr>
        <w:t>（</w:t>
      </w:r>
      <w:r w:rsidRPr="00F5574A">
        <w:rPr>
          <w:rFonts w:asciiTheme="majorEastAsia" w:eastAsiaTheme="majorEastAsia" w:hAnsiTheme="majorEastAsia" w:cs="KaiTi_GB2312"/>
          <w:b/>
          <w:rPrChange w:id="500" w:author="raymondw" w:date="2016-07-12T08:20:00Z">
            <w:rPr>
              <w:rFonts w:asciiTheme="majorEastAsia" w:eastAsiaTheme="majorEastAsia" w:hAnsiTheme="majorEastAsia" w:cs="KaiTi_GB2312"/>
            </w:rPr>
          </w:rPrChange>
        </w:rPr>
        <w:t>3</w:t>
      </w:r>
      <w:r w:rsidRPr="00F5574A">
        <w:rPr>
          <w:rFonts w:asciiTheme="majorEastAsia" w:eastAsiaTheme="majorEastAsia" w:hAnsiTheme="majorEastAsia" w:cs="KaiTi_GB2312" w:hint="eastAsia"/>
          <w:b/>
          <w:rPrChange w:id="501" w:author="raymondw" w:date="2016-07-12T08:20:00Z">
            <w:rPr>
              <w:rFonts w:asciiTheme="majorEastAsia" w:eastAsiaTheme="majorEastAsia" w:hAnsiTheme="majorEastAsia" w:cs="KaiTi_GB2312" w:hint="eastAsia"/>
            </w:rPr>
          </w:rPrChange>
        </w:rPr>
        <w:t>）分類法</w:t>
      </w:r>
    </w:p>
    <w:p w:rsidR="00C617F3" w:rsidRDefault="00C617F3" w:rsidP="00C617F3">
      <w:pPr>
        <w:ind w:firstLine="480"/>
        <w:jc w:val="both"/>
        <w:rPr>
          <w:rFonts w:asciiTheme="majorEastAsia" w:eastAsiaTheme="majorEastAsia" w:hAnsiTheme="majorEastAsia"/>
        </w:rPr>
      </w:pPr>
      <w:r w:rsidRPr="00C617F3">
        <w:rPr>
          <w:rFonts w:asciiTheme="majorEastAsia" w:eastAsiaTheme="majorEastAsia" w:hAnsiTheme="majorEastAsia" w:hint="eastAsia"/>
        </w:rPr>
        <w:t>在分類法及主題詞表方面，澳門高校圖書館基本上都根據其規模及館藏內容選擇的，選擇</w:t>
      </w:r>
      <w:r w:rsidRPr="00C617F3">
        <w:rPr>
          <w:rFonts w:asciiTheme="majorEastAsia" w:eastAsiaTheme="majorEastAsia" w:hAnsiTheme="majorEastAsia"/>
        </w:rPr>
        <w:t>LCC</w:t>
      </w:r>
      <w:r w:rsidRPr="00C617F3">
        <w:rPr>
          <w:rFonts w:asciiTheme="majorEastAsia" w:eastAsiaTheme="majorEastAsia" w:hAnsiTheme="majorEastAsia" w:hint="eastAsia"/>
        </w:rPr>
        <w:t>的</w:t>
      </w:r>
      <w:r w:rsidRPr="00C617F3">
        <w:rPr>
          <w:rFonts w:asciiTheme="majorEastAsia" w:eastAsiaTheme="majorEastAsia" w:hAnsiTheme="majorEastAsia"/>
        </w:rPr>
        <w:t>3</w:t>
      </w:r>
      <w:r w:rsidRPr="00C617F3">
        <w:rPr>
          <w:rFonts w:asciiTheme="majorEastAsia" w:eastAsiaTheme="majorEastAsia" w:hAnsiTheme="majorEastAsia" w:hint="eastAsia"/>
        </w:rPr>
        <w:t>間高校圖書館中，勾選的採用原因有</w:t>
      </w:r>
      <w:del w:id="502" w:author="raymondw" w:date="2016-07-12T08:29:00Z">
        <w:r w:rsidRPr="00C617F3" w:rsidDel="0050012A">
          <w:rPr>
            <w:rFonts w:asciiTheme="majorEastAsia" w:eastAsiaTheme="majorEastAsia" w:hAnsiTheme="majorEastAsia" w:hint="eastAsia"/>
          </w:rPr>
          <w:delText>：</w:delText>
        </w:r>
      </w:del>
      <w:ins w:id="503" w:author="raymondw" w:date="2016-07-12T08:29:00Z">
        <w:r w:rsidR="0050012A">
          <w:rPr>
            <w:rFonts w:asciiTheme="majorEastAsia" w:eastAsiaTheme="majorEastAsia" w:hAnsiTheme="majorEastAsia" w:hint="eastAsia"/>
          </w:rPr>
          <w:t>:</w:t>
        </w:r>
      </w:ins>
      <w:r w:rsidRPr="00C617F3">
        <w:rPr>
          <w:rFonts w:asciiTheme="majorEastAsia" w:eastAsiaTheme="majorEastAsia" w:hAnsiTheme="majorEastAsia" w:hint="eastAsia"/>
        </w:rPr>
        <w:t>配合趨勢（</w:t>
      </w:r>
      <w:r w:rsidRPr="00C617F3">
        <w:rPr>
          <w:rFonts w:asciiTheme="majorEastAsia" w:eastAsiaTheme="majorEastAsia" w:hAnsiTheme="majorEastAsia"/>
        </w:rPr>
        <w:t>3</w:t>
      </w:r>
      <w:r w:rsidRPr="00C617F3">
        <w:rPr>
          <w:rFonts w:asciiTheme="majorEastAsia" w:eastAsiaTheme="majorEastAsia" w:hAnsiTheme="majorEastAsia" w:hint="eastAsia"/>
        </w:rPr>
        <w:t>所）、分類法的維護好（</w:t>
      </w:r>
      <w:r w:rsidRPr="00C617F3">
        <w:rPr>
          <w:rFonts w:asciiTheme="majorEastAsia" w:eastAsiaTheme="majorEastAsia" w:hAnsiTheme="majorEastAsia"/>
        </w:rPr>
        <w:t>1</w:t>
      </w:r>
      <w:r w:rsidRPr="00C617F3">
        <w:rPr>
          <w:rFonts w:asciiTheme="majorEastAsia" w:eastAsiaTheme="majorEastAsia" w:hAnsiTheme="majorEastAsia" w:hint="eastAsia"/>
        </w:rPr>
        <w:t>所）、配合館藏特色（</w:t>
      </w:r>
      <w:r w:rsidRPr="00C617F3">
        <w:rPr>
          <w:rFonts w:asciiTheme="majorEastAsia" w:eastAsiaTheme="majorEastAsia" w:hAnsiTheme="majorEastAsia"/>
        </w:rPr>
        <w:t>1</w:t>
      </w:r>
      <w:r w:rsidRPr="00C617F3">
        <w:rPr>
          <w:rFonts w:asciiTheme="majorEastAsia" w:eastAsiaTheme="majorEastAsia" w:hAnsiTheme="majorEastAsia" w:hint="eastAsia"/>
        </w:rPr>
        <w:t>所）、可使用配套的主題詞（</w:t>
      </w:r>
      <w:r w:rsidRPr="00C617F3">
        <w:rPr>
          <w:rFonts w:asciiTheme="majorEastAsia" w:eastAsiaTheme="majorEastAsia" w:hAnsiTheme="majorEastAsia"/>
        </w:rPr>
        <w:t>1</w:t>
      </w:r>
      <w:r w:rsidRPr="00C617F3">
        <w:rPr>
          <w:rFonts w:asciiTheme="majorEastAsia" w:eastAsiaTheme="majorEastAsia" w:hAnsiTheme="majorEastAsia" w:hint="eastAsia"/>
        </w:rPr>
        <w:t>所）、容易使用（</w:t>
      </w:r>
      <w:r w:rsidRPr="00C617F3">
        <w:rPr>
          <w:rFonts w:asciiTheme="majorEastAsia" w:eastAsiaTheme="majorEastAsia" w:hAnsiTheme="majorEastAsia"/>
        </w:rPr>
        <w:t>2</w:t>
      </w:r>
      <w:r w:rsidRPr="00C617F3">
        <w:rPr>
          <w:rFonts w:asciiTheme="majorEastAsia" w:eastAsiaTheme="majorEastAsia" w:hAnsiTheme="majorEastAsia" w:hint="eastAsia"/>
        </w:rPr>
        <w:t>所）。認為分類法配合館藏特色的只有澳大圖書館，因為其館藏具有綜合性、數量較大及以英語為主的特性，剛好可以與</w:t>
      </w:r>
      <w:r w:rsidRPr="00C617F3">
        <w:rPr>
          <w:rFonts w:asciiTheme="majorEastAsia" w:eastAsiaTheme="majorEastAsia" w:hAnsiTheme="majorEastAsia"/>
        </w:rPr>
        <w:t>LCC</w:t>
      </w:r>
      <w:r w:rsidRPr="00C617F3">
        <w:rPr>
          <w:rFonts w:asciiTheme="majorEastAsia" w:eastAsiaTheme="majorEastAsia" w:hAnsiTheme="majorEastAsia" w:hint="eastAsia"/>
        </w:rPr>
        <w:t>配合。</w:t>
      </w:r>
      <w:proofErr w:type="gramStart"/>
      <w:r w:rsidRPr="00C617F3">
        <w:rPr>
          <w:rFonts w:asciiTheme="majorEastAsia" w:eastAsiaTheme="majorEastAsia" w:hAnsiTheme="majorEastAsia" w:hint="eastAsia"/>
        </w:rPr>
        <w:t>此外，</w:t>
      </w:r>
      <w:proofErr w:type="gramEnd"/>
      <w:r w:rsidRPr="00C617F3">
        <w:rPr>
          <w:rFonts w:asciiTheme="majorEastAsia" w:eastAsiaTheme="majorEastAsia" w:hAnsiTheme="majorEastAsia" w:hint="eastAsia"/>
        </w:rPr>
        <w:t>澳大在使用</w:t>
      </w:r>
      <w:r w:rsidRPr="00C617F3">
        <w:rPr>
          <w:rFonts w:asciiTheme="majorEastAsia" w:eastAsiaTheme="majorEastAsia" w:hAnsiTheme="majorEastAsia"/>
        </w:rPr>
        <w:t>LCC</w:t>
      </w:r>
      <w:r w:rsidRPr="00C617F3">
        <w:rPr>
          <w:rFonts w:asciiTheme="majorEastAsia" w:eastAsiaTheme="majorEastAsia" w:hAnsiTheme="majorEastAsia" w:hint="eastAsia"/>
        </w:rPr>
        <w:t>分類法時有另外設有額外的分類表，分別有澳門歷史</w:t>
      </w:r>
      <w:proofErr w:type="gramStart"/>
      <w:r w:rsidRPr="00C617F3">
        <w:rPr>
          <w:rFonts w:asciiTheme="majorEastAsia" w:eastAsiaTheme="majorEastAsia" w:hAnsiTheme="majorEastAsia" w:hint="eastAsia"/>
        </w:rPr>
        <w:t>（</w:t>
      </w:r>
      <w:proofErr w:type="gramEnd"/>
      <w:r w:rsidRPr="00C617F3">
        <w:rPr>
          <w:rFonts w:asciiTheme="majorEastAsia" w:eastAsiaTheme="majorEastAsia" w:hAnsiTheme="majorEastAsia"/>
        </w:rPr>
        <w:t>DS796.M3</w:t>
      </w:r>
      <w:proofErr w:type="gramStart"/>
      <w:r w:rsidRPr="00C617F3">
        <w:rPr>
          <w:rFonts w:asciiTheme="majorEastAsia" w:eastAsiaTheme="majorEastAsia" w:hAnsiTheme="majorEastAsia" w:hint="eastAsia"/>
        </w:rPr>
        <w:t>）</w:t>
      </w:r>
      <w:proofErr w:type="gramEnd"/>
      <w:r w:rsidRPr="00C617F3">
        <w:rPr>
          <w:rFonts w:asciiTheme="majorEastAsia" w:eastAsiaTheme="majorEastAsia" w:hAnsiTheme="majorEastAsia" w:hint="eastAsia"/>
        </w:rPr>
        <w:t>及部分法律（</w:t>
      </w:r>
      <w:r w:rsidRPr="00C617F3">
        <w:rPr>
          <w:rFonts w:asciiTheme="majorEastAsia" w:eastAsiaTheme="majorEastAsia" w:hAnsiTheme="majorEastAsia"/>
        </w:rPr>
        <w:t>K</w:t>
      </w:r>
      <w:r w:rsidRPr="00C617F3">
        <w:rPr>
          <w:rFonts w:asciiTheme="majorEastAsia" w:eastAsiaTheme="majorEastAsia" w:hAnsiTheme="majorEastAsia" w:hint="eastAsia"/>
        </w:rPr>
        <w:t>類）的分類表</w:t>
      </w:r>
      <w:r w:rsidRPr="00C617F3">
        <w:rPr>
          <w:rFonts w:asciiTheme="majorEastAsia" w:eastAsiaTheme="majorEastAsia" w:hAnsiTheme="majorEastAsia"/>
          <w:vertAlign w:val="superscript"/>
        </w:rPr>
        <w:t>[</w:t>
      </w:r>
      <w:r w:rsidRPr="00C617F3">
        <w:rPr>
          <w:rFonts w:asciiTheme="majorEastAsia" w:eastAsiaTheme="majorEastAsia" w:hAnsiTheme="majorEastAsia"/>
          <w:vertAlign w:val="superscript"/>
        </w:rPr>
        <w:footnoteReference w:id="6"/>
      </w:r>
      <w:r w:rsidRPr="00C617F3">
        <w:rPr>
          <w:rFonts w:asciiTheme="majorEastAsia" w:eastAsiaTheme="majorEastAsia" w:hAnsiTheme="majorEastAsia"/>
          <w:vertAlign w:val="superscript"/>
        </w:rPr>
        <w:t>]</w:t>
      </w:r>
      <w:r w:rsidRPr="00C617F3">
        <w:rPr>
          <w:rFonts w:asciiTheme="majorEastAsia" w:eastAsiaTheme="majorEastAsia" w:hAnsiTheme="majorEastAsia" w:hint="eastAsia"/>
        </w:rPr>
        <w:t>，為了統一地區</w:t>
      </w:r>
      <w:proofErr w:type="gramStart"/>
      <w:r w:rsidRPr="00C617F3">
        <w:rPr>
          <w:rFonts w:asciiTheme="majorEastAsia" w:eastAsiaTheme="majorEastAsia" w:hAnsiTheme="majorEastAsia" w:hint="eastAsia"/>
        </w:rPr>
        <w:t>複</w:t>
      </w:r>
      <w:proofErr w:type="gramEnd"/>
      <w:r w:rsidRPr="00C617F3">
        <w:rPr>
          <w:rFonts w:asciiTheme="majorEastAsia" w:eastAsiaTheme="majorEastAsia" w:hAnsiTheme="majorEastAsia" w:hint="eastAsia"/>
        </w:rPr>
        <w:t>分又有設定地區的</w:t>
      </w:r>
      <w:proofErr w:type="gramStart"/>
      <w:r w:rsidRPr="00C617F3">
        <w:rPr>
          <w:rFonts w:asciiTheme="majorEastAsia" w:eastAsiaTheme="majorEastAsia" w:hAnsiTheme="majorEastAsia" w:hint="eastAsia"/>
        </w:rPr>
        <w:t>複分表</w:t>
      </w:r>
      <w:proofErr w:type="gramEnd"/>
      <w:r w:rsidRPr="00C617F3">
        <w:rPr>
          <w:rFonts w:asciiTheme="majorEastAsia" w:eastAsiaTheme="majorEastAsia" w:hAnsiTheme="majorEastAsia" w:hint="eastAsia"/>
        </w:rPr>
        <w:t>。而科大圖書館使用該分類法時有明顯感到分類法在分類中文館藏的困難，</w:t>
      </w:r>
      <w:proofErr w:type="gramStart"/>
      <w:r w:rsidRPr="00C617F3">
        <w:rPr>
          <w:rFonts w:asciiTheme="majorEastAsia" w:eastAsiaTheme="majorEastAsia" w:hAnsiTheme="majorEastAsia" w:hint="eastAsia"/>
        </w:rPr>
        <w:t>及至</w:t>
      </w:r>
      <w:r w:rsidRPr="00C617F3">
        <w:rPr>
          <w:rFonts w:asciiTheme="majorEastAsia" w:eastAsiaTheme="majorEastAsia" w:hAnsiTheme="majorEastAsia"/>
        </w:rPr>
        <w:t>LC</w:t>
      </w:r>
      <w:proofErr w:type="gramEnd"/>
      <w:r w:rsidRPr="00C617F3">
        <w:rPr>
          <w:rFonts w:asciiTheme="majorEastAsia" w:eastAsiaTheme="majorEastAsia" w:hAnsiTheme="majorEastAsia" w:hint="eastAsia"/>
        </w:rPr>
        <w:t>後</w:t>
      </w:r>
      <w:r w:rsidRPr="00C617F3">
        <w:rPr>
          <w:rFonts w:asciiTheme="majorEastAsia" w:eastAsiaTheme="majorEastAsia" w:hAnsiTheme="majorEastAsia" w:hint="eastAsia"/>
        </w:rPr>
        <w:lastRenderedPageBreak/>
        <w:t>來有增加購買簡體書的趨勢才漸趨好轉。</w:t>
      </w:r>
    </w:p>
    <w:p w:rsidR="00610394" w:rsidRPr="00C617F3" w:rsidRDefault="00610394" w:rsidP="00C617F3">
      <w:pPr>
        <w:ind w:firstLine="480"/>
        <w:jc w:val="both"/>
        <w:rPr>
          <w:rFonts w:asciiTheme="majorEastAsia" w:eastAsiaTheme="majorEastAsia" w:hAnsiTheme="majorEastAsia"/>
        </w:rPr>
      </w:pPr>
    </w:p>
    <w:p w:rsidR="00C617F3" w:rsidRDefault="00C617F3" w:rsidP="00C617F3">
      <w:pPr>
        <w:ind w:firstLine="480"/>
        <w:jc w:val="both"/>
        <w:rPr>
          <w:rFonts w:asciiTheme="majorEastAsia" w:eastAsiaTheme="majorEastAsia" w:hAnsiTheme="majorEastAsia"/>
        </w:rPr>
      </w:pPr>
      <w:r w:rsidRPr="00C617F3">
        <w:rPr>
          <w:rFonts w:asciiTheme="majorEastAsia" w:eastAsiaTheme="majorEastAsia" w:hAnsiTheme="majorEastAsia" w:hint="eastAsia"/>
        </w:rPr>
        <w:t>選擇</w:t>
      </w:r>
      <w:r w:rsidRPr="00C617F3">
        <w:rPr>
          <w:rFonts w:asciiTheme="majorEastAsia" w:eastAsiaTheme="majorEastAsia" w:hAnsiTheme="majorEastAsia"/>
        </w:rPr>
        <w:t>DDC</w:t>
      </w:r>
      <w:r w:rsidRPr="00C617F3">
        <w:rPr>
          <w:rFonts w:asciiTheme="majorEastAsia" w:eastAsiaTheme="majorEastAsia" w:hAnsiTheme="majorEastAsia" w:hint="eastAsia"/>
        </w:rPr>
        <w:t>的有</w:t>
      </w:r>
      <w:r w:rsidRPr="00C617F3">
        <w:rPr>
          <w:rFonts w:asciiTheme="majorEastAsia" w:eastAsiaTheme="majorEastAsia" w:hAnsiTheme="majorEastAsia"/>
        </w:rPr>
        <w:t>2</w:t>
      </w:r>
      <w:r w:rsidRPr="00C617F3">
        <w:rPr>
          <w:rFonts w:asciiTheme="majorEastAsia" w:eastAsiaTheme="majorEastAsia" w:hAnsiTheme="majorEastAsia" w:hint="eastAsia"/>
        </w:rPr>
        <w:t>所大學，</w:t>
      </w:r>
      <w:proofErr w:type="gramStart"/>
      <w:r w:rsidRPr="00C617F3">
        <w:rPr>
          <w:rFonts w:asciiTheme="majorEastAsia" w:eastAsiaTheme="majorEastAsia" w:hAnsiTheme="majorEastAsia" w:hint="eastAsia"/>
        </w:rPr>
        <w:t>旅院採用</w:t>
      </w:r>
      <w:proofErr w:type="gramEnd"/>
      <w:r w:rsidRPr="00C617F3">
        <w:rPr>
          <w:rFonts w:asciiTheme="majorEastAsia" w:eastAsiaTheme="majorEastAsia" w:hAnsiTheme="majorEastAsia"/>
        </w:rPr>
        <w:t>DDC</w:t>
      </w:r>
      <w:r w:rsidRPr="00C617F3">
        <w:rPr>
          <w:rFonts w:asciiTheme="majorEastAsia" w:eastAsiaTheme="majorEastAsia" w:hAnsiTheme="majorEastAsia" w:hint="eastAsia"/>
        </w:rPr>
        <w:t>的原因只勾選“圖書館政策”一項，筆者</w:t>
      </w:r>
      <w:proofErr w:type="gramStart"/>
      <w:r w:rsidRPr="00C617F3">
        <w:rPr>
          <w:rFonts w:asciiTheme="majorEastAsia" w:eastAsiaTheme="majorEastAsia" w:hAnsiTheme="majorEastAsia" w:hint="eastAsia"/>
        </w:rPr>
        <w:t>認為旅院及</w:t>
      </w:r>
      <w:proofErr w:type="gramEnd"/>
      <w:r w:rsidRPr="00C617F3">
        <w:rPr>
          <w:rFonts w:asciiTheme="majorEastAsia" w:eastAsiaTheme="majorEastAsia" w:hAnsiTheme="majorEastAsia" w:hint="eastAsia"/>
        </w:rPr>
        <w:t>聖若瑟大學的館藏都以英語為主，</w:t>
      </w:r>
      <w:proofErr w:type="gramStart"/>
      <w:r w:rsidRPr="00C617F3">
        <w:rPr>
          <w:rFonts w:asciiTheme="majorEastAsia" w:eastAsiaTheme="majorEastAsia" w:hAnsiTheme="majorEastAsia" w:hint="eastAsia"/>
        </w:rPr>
        <w:t>而旅院的</w:t>
      </w:r>
      <w:proofErr w:type="gramEnd"/>
      <w:r w:rsidRPr="00C617F3">
        <w:rPr>
          <w:rFonts w:asciiTheme="majorEastAsia" w:eastAsiaTheme="majorEastAsia" w:hAnsiTheme="majorEastAsia" w:hint="eastAsia"/>
        </w:rPr>
        <w:t>館藏更加是以旅遊、餐飲及酒店類為主，加上館藏量不算大，因此亦比較適合使用</w:t>
      </w:r>
      <w:r w:rsidRPr="00C617F3">
        <w:rPr>
          <w:rFonts w:asciiTheme="majorEastAsia" w:eastAsiaTheme="majorEastAsia" w:hAnsiTheme="majorEastAsia"/>
        </w:rPr>
        <w:t>DDC</w:t>
      </w:r>
      <w:r w:rsidRPr="00C617F3">
        <w:rPr>
          <w:rFonts w:asciiTheme="majorEastAsia" w:eastAsiaTheme="majorEastAsia" w:hAnsiTheme="majorEastAsia" w:hint="eastAsia"/>
        </w:rPr>
        <w:t>這種較為簡單的分類法。</w:t>
      </w:r>
    </w:p>
    <w:p w:rsidR="00610394" w:rsidRPr="00C617F3" w:rsidRDefault="00610394" w:rsidP="00C617F3">
      <w:pPr>
        <w:ind w:firstLine="480"/>
        <w:jc w:val="both"/>
        <w:rPr>
          <w:rFonts w:asciiTheme="majorEastAsia" w:eastAsiaTheme="majorEastAsia" w:hAnsiTheme="majorEastAsia"/>
        </w:rPr>
      </w:pPr>
    </w:p>
    <w:p w:rsidR="00C617F3" w:rsidRPr="00C617F3" w:rsidRDefault="00C617F3" w:rsidP="00C617F3">
      <w:pPr>
        <w:ind w:firstLine="480"/>
        <w:jc w:val="both"/>
        <w:rPr>
          <w:rFonts w:asciiTheme="majorEastAsia" w:eastAsiaTheme="majorEastAsia" w:hAnsiTheme="majorEastAsia"/>
        </w:rPr>
      </w:pPr>
      <w:r w:rsidRPr="00C617F3">
        <w:rPr>
          <w:rFonts w:asciiTheme="majorEastAsia" w:eastAsiaTheme="majorEastAsia" w:hAnsiTheme="majorEastAsia" w:hint="eastAsia"/>
        </w:rPr>
        <w:t>上述兩種分類法都是國外的分類法，雖然</w:t>
      </w:r>
      <w:r w:rsidRPr="00C617F3">
        <w:rPr>
          <w:rFonts w:asciiTheme="majorEastAsia" w:eastAsiaTheme="majorEastAsia" w:hAnsiTheme="majorEastAsia"/>
        </w:rPr>
        <w:t>4</w:t>
      </w:r>
      <w:r w:rsidRPr="00C617F3">
        <w:rPr>
          <w:rFonts w:asciiTheme="majorEastAsia" w:eastAsiaTheme="majorEastAsia" w:hAnsiTheme="majorEastAsia" w:hint="eastAsia"/>
        </w:rPr>
        <w:t>所圖書館在填寫問卷時認為分類法在分類中文</w:t>
      </w:r>
      <w:proofErr w:type="gramStart"/>
      <w:r w:rsidRPr="00C617F3">
        <w:rPr>
          <w:rFonts w:asciiTheme="majorEastAsia" w:eastAsiaTheme="majorEastAsia" w:hAnsiTheme="majorEastAsia" w:hint="eastAsia"/>
        </w:rPr>
        <w:t>館藏時困難</w:t>
      </w:r>
      <w:proofErr w:type="gramEnd"/>
      <w:r w:rsidRPr="00C617F3">
        <w:rPr>
          <w:rFonts w:asciiTheme="majorEastAsia" w:eastAsiaTheme="majorEastAsia" w:hAnsiTheme="majorEastAsia" w:hint="eastAsia"/>
        </w:rPr>
        <w:t>，但都沒有改分類法的計畫。</w:t>
      </w:r>
    </w:p>
    <w:p w:rsidR="00610394" w:rsidRDefault="00610394" w:rsidP="00C617F3">
      <w:pPr>
        <w:ind w:firstLine="480"/>
        <w:jc w:val="both"/>
        <w:rPr>
          <w:rFonts w:asciiTheme="majorEastAsia" w:eastAsiaTheme="majorEastAsia" w:hAnsiTheme="majorEastAsia"/>
        </w:rPr>
      </w:pPr>
    </w:p>
    <w:p w:rsidR="00610394" w:rsidRDefault="00C617F3" w:rsidP="00C617F3">
      <w:pPr>
        <w:ind w:firstLine="480"/>
        <w:jc w:val="both"/>
        <w:rPr>
          <w:rFonts w:asciiTheme="majorEastAsia" w:eastAsiaTheme="majorEastAsia" w:hAnsiTheme="majorEastAsia"/>
        </w:rPr>
      </w:pPr>
      <w:r w:rsidRPr="00C617F3">
        <w:rPr>
          <w:rFonts w:asciiTheme="majorEastAsia" w:eastAsiaTheme="majorEastAsia" w:hAnsiTheme="majorEastAsia" w:hint="eastAsia"/>
        </w:rPr>
        <w:t>管理學院及鏡湖都屬於小型且較為專門的圖書館，因此都沒有選擇綜合性的分類法，而是根據其主要館藏的特性選擇。管理學院圖書館選用中文法的原因是“可以選用配套的主題詞”，另外據筆者瞭解，圖協同時有為其他圖書館進行編目外包的工作，而澳門其他圖書館都是以中文法為主，直接選用中文法會較為方便。中文法的另一個優勢在於其完全免費。在分類法的缺點方面，管院問卷中填寫的是更新慢，且分類法結構太簡單，只能分大類。而鏡湖圖書館應該是預計主要的館藏以內地出版品為主，因而才選用</w:t>
      </w:r>
      <w:proofErr w:type="gramStart"/>
      <w:r w:rsidRPr="00C617F3">
        <w:rPr>
          <w:rFonts w:asciiTheme="majorEastAsia" w:eastAsiaTheme="majorEastAsia" w:hAnsiTheme="majorEastAsia" w:hint="eastAsia"/>
        </w:rPr>
        <w:t>中圖法</w:t>
      </w:r>
      <w:proofErr w:type="gramEnd"/>
      <w:r w:rsidRPr="00C617F3">
        <w:rPr>
          <w:rFonts w:asciiTheme="majorEastAsia" w:eastAsiaTheme="majorEastAsia" w:hAnsiTheme="majorEastAsia" w:hint="eastAsia"/>
        </w:rPr>
        <w:t>。</w:t>
      </w:r>
    </w:p>
    <w:p w:rsidR="00610394" w:rsidRDefault="00610394" w:rsidP="00C617F3">
      <w:pPr>
        <w:ind w:firstLine="480"/>
        <w:jc w:val="both"/>
        <w:rPr>
          <w:rFonts w:asciiTheme="majorEastAsia" w:eastAsiaTheme="majorEastAsia" w:hAnsiTheme="majorEastAsia"/>
        </w:rPr>
      </w:pPr>
    </w:p>
    <w:p w:rsidR="00C617F3" w:rsidRPr="00C617F3" w:rsidRDefault="00C617F3" w:rsidP="00C617F3">
      <w:pPr>
        <w:ind w:firstLine="480"/>
        <w:jc w:val="both"/>
        <w:rPr>
          <w:rFonts w:asciiTheme="majorEastAsia" w:eastAsiaTheme="majorEastAsia" w:hAnsiTheme="majorEastAsia"/>
        </w:rPr>
      </w:pPr>
      <w:r w:rsidRPr="00C617F3">
        <w:rPr>
          <w:rFonts w:asciiTheme="majorEastAsia" w:eastAsiaTheme="majorEastAsia" w:hAnsiTheme="majorEastAsia" w:hint="eastAsia"/>
        </w:rPr>
        <w:t>編目員問卷中，只有</w:t>
      </w:r>
      <w:r w:rsidRPr="00C617F3">
        <w:rPr>
          <w:rFonts w:asciiTheme="majorEastAsia" w:eastAsiaTheme="majorEastAsia" w:hAnsiTheme="majorEastAsia"/>
        </w:rPr>
        <w:t>1</w:t>
      </w:r>
      <w:r w:rsidRPr="00C617F3">
        <w:rPr>
          <w:rFonts w:asciiTheme="majorEastAsia" w:eastAsiaTheme="majorEastAsia" w:hAnsiTheme="majorEastAsia" w:hint="eastAsia"/>
        </w:rPr>
        <w:t>位使用</w:t>
      </w:r>
      <w:r w:rsidRPr="00C617F3">
        <w:rPr>
          <w:rFonts w:asciiTheme="majorEastAsia" w:eastAsiaTheme="majorEastAsia" w:hAnsiTheme="majorEastAsia"/>
        </w:rPr>
        <w:t>DDC</w:t>
      </w:r>
      <w:r w:rsidRPr="00C617F3">
        <w:rPr>
          <w:rFonts w:asciiTheme="majorEastAsia" w:eastAsiaTheme="majorEastAsia" w:hAnsiTheme="majorEastAsia" w:hint="eastAsia"/>
        </w:rPr>
        <w:t>，其他編目員皆使用</w:t>
      </w:r>
      <w:r w:rsidRPr="00C617F3">
        <w:rPr>
          <w:rFonts w:asciiTheme="majorEastAsia" w:eastAsiaTheme="majorEastAsia" w:hAnsiTheme="majorEastAsia"/>
        </w:rPr>
        <w:t>LCC</w:t>
      </w:r>
      <w:r w:rsidRPr="00C617F3">
        <w:rPr>
          <w:rFonts w:asciiTheme="majorEastAsia" w:eastAsiaTheme="majorEastAsia" w:hAnsiTheme="majorEastAsia" w:hint="eastAsia"/>
        </w:rPr>
        <w:t>，因此只統計關於</w:t>
      </w:r>
      <w:r w:rsidRPr="00C617F3">
        <w:rPr>
          <w:rFonts w:asciiTheme="majorEastAsia" w:eastAsiaTheme="majorEastAsia" w:hAnsiTheme="majorEastAsia"/>
        </w:rPr>
        <w:t>LCC</w:t>
      </w:r>
      <w:r w:rsidRPr="00C617F3">
        <w:rPr>
          <w:rFonts w:asciiTheme="majorEastAsia" w:eastAsiaTheme="majorEastAsia" w:hAnsiTheme="majorEastAsia" w:hint="eastAsia"/>
        </w:rPr>
        <w:t>部分的掌握程度的平均值，平均值為</w:t>
      </w:r>
      <w:r w:rsidRPr="00C617F3">
        <w:rPr>
          <w:rFonts w:asciiTheme="majorEastAsia" w:eastAsiaTheme="majorEastAsia" w:hAnsiTheme="majorEastAsia"/>
        </w:rPr>
        <w:t>2.8</w:t>
      </w:r>
      <w:r w:rsidRPr="00C617F3">
        <w:rPr>
          <w:rFonts w:asciiTheme="majorEastAsia" w:eastAsiaTheme="majorEastAsia" w:hAnsiTheme="majorEastAsia" w:hint="eastAsia"/>
        </w:rPr>
        <w:t>，屬於中等。對於</w:t>
      </w:r>
      <w:r w:rsidRPr="00C617F3">
        <w:rPr>
          <w:rFonts w:asciiTheme="majorEastAsia" w:eastAsiaTheme="majorEastAsia" w:hAnsiTheme="majorEastAsia"/>
        </w:rPr>
        <w:t>LCC</w:t>
      </w:r>
      <w:r w:rsidRPr="00C617F3">
        <w:rPr>
          <w:rFonts w:asciiTheme="majorEastAsia" w:eastAsiaTheme="majorEastAsia" w:hAnsiTheme="majorEastAsia" w:hint="eastAsia"/>
        </w:rPr>
        <w:t>使用上的意見整理如下</w:t>
      </w:r>
      <w:del w:id="505" w:author="raymondw" w:date="2016-07-12T08:29:00Z">
        <w:r w:rsidRPr="00C617F3" w:rsidDel="0050012A">
          <w:rPr>
            <w:rFonts w:asciiTheme="majorEastAsia" w:eastAsiaTheme="majorEastAsia" w:hAnsiTheme="majorEastAsia" w:hint="eastAsia"/>
          </w:rPr>
          <w:delText>：</w:delText>
        </w:r>
      </w:del>
      <w:ins w:id="506" w:author="raymondw" w:date="2016-07-12T08:29:00Z">
        <w:r w:rsidR="0050012A">
          <w:rPr>
            <w:rFonts w:asciiTheme="majorEastAsia" w:eastAsiaTheme="majorEastAsia" w:hAnsiTheme="majorEastAsia" w:hint="eastAsia"/>
          </w:rPr>
          <w:t>:</w:t>
        </w:r>
      </w:ins>
    </w:p>
    <w:p w:rsidR="00C617F3" w:rsidRPr="00C617F3" w:rsidRDefault="00C617F3" w:rsidP="00C617F3">
      <w:pPr>
        <w:ind w:firstLineChars="0" w:firstLine="0"/>
        <w:jc w:val="both"/>
        <w:rPr>
          <w:rFonts w:asciiTheme="majorEastAsia" w:eastAsiaTheme="majorEastAsia" w:hAnsiTheme="majorEastAsia"/>
        </w:rPr>
      </w:pPr>
      <w:r w:rsidRPr="00C617F3">
        <w:rPr>
          <w:rFonts w:asciiTheme="majorEastAsia" w:eastAsiaTheme="majorEastAsia" w:hAnsiTheme="majorEastAsia"/>
        </w:rPr>
        <w:tab/>
      </w:r>
      <w:r w:rsidRPr="00C617F3">
        <w:rPr>
          <w:rFonts w:asciiTheme="majorEastAsia" w:eastAsiaTheme="majorEastAsia" w:hAnsiTheme="majorEastAsia" w:hint="eastAsia"/>
        </w:rPr>
        <w:t>（</w:t>
      </w:r>
      <w:r w:rsidRPr="00C617F3">
        <w:rPr>
          <w:rFonts w:asciiTheme="majorEastAsia" w:eastAsiaTheme="majorEastAsia" w:hAnsiTheme="majorEastAsia"/>
        </w:rPr>
        <w:t>1</w:t>
      </w:r>
      <w:r w:rsidRPr="00C617F3">
        <w:rPr>
          <w:rFonts w:asciiTheme="majorEastAsia" w:eastAsiaTheme="majorEastAsia" w:hAnsiTheme="majorEastAsia" w:hint="eastAsia"/>
        </w:rPr>
        <w:t>）相近主題及交叉主題都難以分類，兩種主題都可以分的時候，難以決定應該選擇哪</w:t>
      </w:r>
      <w:proofErr w:type="gramStart"/>
      <w:r w:rsidRPr="00C617F3">
        <w:rPr>
          <w:rFonts w:asciiTheme="majorEastAsia" w:eastAsiaTheme="majorEastAsia" w:hAnsiTheme="majorEastAsia" w:hint="eastAsia"/>
        </w:rPr>
        <w:t>個</w:t>
      </w:r>
      <w:proofErr w:type="gramEnd"/>
      <w:r w:rsidRPr="00C617F3">
        <w:rPr>
          <w:rFonts w:asciiTheme="majorEastAsia" w:eastAsiaTheme="majorEastAsia" w:hAnsiTheme="majorEastAsia" w:hint="eastAsia"/>
        </w:rPr>
        <w:t>範疇；（</w:t>
      </w:r>
      <w:r w:rsidRPr="00C617F3">
        <w:rPr>
          <w:rFonts w:asciiTheme="majorEastAsia" w:eastAsiaTheme="majorEastAsia" w:hAnsiTheme="majorEastAsia"/>
        </w:rPr>
        <w:t>3</w:t>
      </w:r>
      <w:r w:rsidRPr="00C617F3">
        <w:rPr>
          <w:rFonts w:asciiTheme="majorEastAsia" w:eastAsiaTheme="majorEastAsia" w:hAnsiTheme="majorEastAsia" w:hint="eastAsia"/>
        </w:rPr>
        <w:t>位）</w:t>
      </w:r>
    </w:p>
    <w:p w:rsidR="00C617F3" w:rsidRPr="00C617F3" w:rsidRDefault="00C617F3" w:rsidP="00C617F3">
      <w:pPr>
        <w:ind w:firstLineChars="0" w:firstLine="0"/>
        <w:jc w:val="both"/>
        <w:rPr>
          <w:rFonts w:asciiTheme="majorEastAsia" w:eastAsiaTheme="majorEastAsia" w:hAnsiTheme="majorEastAsia"/>
        </w:rPr>
      </w:pPr>
      <w:r w:rsidRPr="00C617F3">
        <w:rPr>
          <w:rFonts w:asciiTheme="majorEastAsia" w:eastAsiaTheme="majorEastAsia" w:hAnsiTheme="majorEastAsia"/>
        </w:rPr>
        <w:tab/>
      </w:r>
      <w:r w:rsidRPr="00C617F3">
        <w:rPr>
          <w:rFonts w:asciiTheme="majorEastAsia" w:eastAsiaTheme="majorEastAsia" w:hAnsiTheme="majorEastAsia" w:hint="eastAsia"/>
        </w:rPr>
        <w:t>（</w:t>
      </w:r>
      <w:r w:rsidRPr="00C617F3">
        <w:rPr>
          <w:rFonts w:asciiTheme="majorEastAsia" w:eastAsiaTheme="majorEastAsia" w:hAnsiTheme="majorEastAsia"/>
        </w:rPr>
        <w:t>2</w:t>
      </w:r>
      <w:r w:rsidRPr="00C617F3">
        <w:rPr>
          <w:rFonts w:asciiTheme="majorEastAsia" w:eastAsiaTheme="majorEastAsia" w:hAnsiTheme="majorEastAsia" w:hint="eastAsia"/>
        </w:rPr>
        <w:t>）相同主題於分類法中可能存在幾處，加上現在的資源主題多樣化新的主題層出不窮，需按前後，因果，對立等原則決定所屬分類號；另外，文學類作品作者的年代、姓名等因資料不詳或各地所用語種不同而難以界定；</w:t>
      </w:r>
    </w:p>
    <w:p w:rsidR="00C617F3" w:rsidRPr="00C617F3" w:rsidRDefault="00C617F3" w:rsidP="00C617F3">
      <w:pPr>
        <w:ind w:firstLineChars="0" w:firstLine="0"/>
        <w:jc w:val="both"/>
        <w:rPr>
          <w:rFonts w:asciiTheme="majorEastAsia" w:eastAsiaTheme="majorEastAsia" w:hAnsiTheme="majorEastAsia"/>
        </w:rPr>
      </w:pPr>
      <w:r w:rsidRPr="00C617F3">
        <w:rPr>
          <w:rFonts w:asciiTheme="majorEastAsia" w:eastAsiaTheme="majorEastAsia" w:hAnsiTheme="majorEastAsia"/>
        </w:rPr>
        <w:tab/>
      </w:r>
      <w:r w:rsidRPr="00C617F3">
        <w:rPr>
          <w:rFonts w:asciiTheme="majorEastAsia" w:eastAsiaTheme="majorEastAsia" w:hAnsiTheme="majorEastAsia" w:hint="eastAsia"/>
        </w:rPr>
        <w:t>（</w:t>
      </w:r>
      <w:r w:rsidRPr="00C617F3">
        <w:rPr>
          <w:rFonts w:asciiTheme="majorEastAsia" w:eastAsiaTheme="majorEastAsia" w:hAnsiTheme="majorEastAsia"/>
        </w:rPr>
        <w:t>3</w:t>
      </w:r>
      <w:r w:rsidRPr="00C617F3">
        <w:rPr>
          <w:rFonts w:asciiTheme="majorEastAsia" w:eastAsiaTheme="majorEastAsia" w:hAnsiTheme="majorEastAsia" w:hint="eastAsia"/>
        </w:rPr>
        <w:t>）分類表的說明不夠</w:t>
      </w:r>
      <w:proofErr w:type="gramStart"/>
      <w:r w:rsidRPr="00C617F3">
        <w:rPr>
          <w:rFonts w:asciiTheme="majorEastAsia" w:eastAsiaTheme="majorEastAsia" w:hAnsiTheme="majorEastAsia" w:hint="eastAsia"/>
        </w:rPr>
        <w:t>清晰，</w:t>
      </w:r>
      <w:proofErr w:type="gramEnd"/>
      <w:r w:rsidRPr="00C617F3">
        <w:rPr>
          <w:rFonts w:asciiTheme="majorEastAsia" w:eastAsiaTheme="majorEastAsia" w:hAnsiTheme="majorEastAsia" w:hint="eastAsia"/>
        </w:rPr>
        <w:t>令不同的人可能有不同的理解；</w:t>
      </w:r>
    </w:p>
    <w:p w:rsidR="00C617F3" w:rsidRPr="00C617F3" w:rsidRDefault="00C617F3" w:rsidP="00C617F3">
      <w:pPr>
        <w:ind w:firstLineChars="0" w:firstLine="0"/>
        <w:jc w:val="both"/>
        <w:rPr>
          <w:rFonts w:asciiTheme="majorEastAsia" w:eastAsiaTheme="majorEastAsia" w:hAnsiTheme="majorEastAsia"/>
        </w:rPr>
      </w:pPr>
      <w:r w:rsidRPr="00C617F3">
        <w:rPr>
          <w:rFonts w:asciiTheme="majorEastAsia" w:eastAsiaTheme="majorEastAsia" w:hAnsiTheme="majorEastAsia"/>
        </w:rPr>
        <w:tab/>
      </w:r>
      <w:r w:rsidRPr="00C617F3">
        <w:rPr>
          <w:rFonts w:asciiTheme="majorEastAsia" w:eastAsiaTheme="majorEastAsia" w:hAnsiTheme="majorEastAsia" w:hint="eastAsia"/>
        </w:rPr>
        <w:t>（</w:t>
      </w:r>
      <w:r w:rsidRPr="00C617F3">
        <w:rPr>
          <w:rFonts w:asciiTheme="majorEastAsia" w:eastAsiaTheme="majorEastAsia" w:hAnsiTheme="majorEastAsia"/>
        </w:rPr>
        <w:t>4</w:t>
      </w:r>
      <w:r w:rsidRPr="00C617F3">
        <w:rPr>
          <w:rFonts w:asciiTheme="majorEastAsia" w:eastAsiaTheme="majorEastAsia" w:hAnsiTheme="majorEastAsia" w:hint="eastAsia"/>
        </w:rPr>
        <w:t>）分類法龐大，未能深入熟悉或記憶整套分類法的知識體系；</w:t>
      </w:r>
    </w:p>
    <w:p w:rsidR="00C617F3" w:rsidRPr="00C617F3" w:rsidRDefault="00C617F3" w:rsidP="00C617F3">
      <w:pPr>
        <w:ind w:firstLineChars="0" w:firstLine="0"/>
        <w:jc w:val="both"/>
        <w:rPr>
          <w:rFonts w:asciiTheme="majorEastAsia" w:eastAsiaTheme="majorEastAsia" w:hAnsiTheme="majorEastAsia"/>
        </w:rPr>
      </w:pPr>
      <w:r w:rsidRPr="00C617F3">
        <w:rPr>
          <w:rFonts w:asciiTheme="majorEastAsia" w:eastAsiaTheme="majorEastAsia" w:hAnsiTheme="majorEastAsia"/>
        </w:rPr>
        <w:tab/>
      </w:r>
      <w:r w:rsidRPr="00C617F3">
        <w:rPr>
          <w:rFonts w:asciiTheme="majorEastAsia" w:eastAsiaTheme="majorEastAsia" w:hAnsiTheme="majorEastAsia" w:hint="eastAsia"/>
        </w:rPr>
        <w:t>（</w:t>
      </w:r>
      <w:r w:rsidRPr="00C617F3">
        <w:rPr>
          <w:rFonts w:asciiTheme="majorEastAsia" w:eastAsiaTheme="majorEastAsia" w:hAnsiTheme="majorEastAsia"/>
        </w:rPr>
        <w:t>5</w:t>
      </w:r>
      <w:r w:rsidRPr="00C617F3">
        <w:rPr>
          <w:rFonts w:asciiTheme="majorEastAsia" w:eastAsiaTheme="majorEastAsia" w:hAnsiTheme="majorEastAsia" w:hint="eastAsia"/>
        </w:rPr>
        <w:t>）</w:t>
      </w:r>
      <w:r w:rsidRPr="00C617F3">
        <w:rPr>
          <w:rFonts w:asciiTheme="majorEastAsia" w:eastAsiaTheme="majorEastAsia" w:hAnsiTheme="majorEastAsia"/>
        </w:rPr>
        <w:t>LCC</w:t>
      </w:r>
      <w:r w:rsidRPr="00C617F3">
        <w:rPr>
          <w:rFonts w:asciiTheme="majorEastAsia" w:eastAsiaTheme="majorEastAsia" w:hAnsiTheme="majorEastAsia" w:hint="eastAsia"/>
        </w:rPr>
        <w:t>有多種</w:t>
      </w:r>
      <w:proofErr w:type="gramStart"/>
      <w:r w:rsidRPr="00C617F3">
        <w:rPr>
          <w:rFonts w:asciiTheme="majorEastAsia" w:eastAsiaTheme="majorEastAsia" w:hAnsiTheme="majorEastAsia" w:hint="eastAsia"/>
        </w:rPr>
        <w:t>複分表</w:t>
      </w:r>
      <w:proofErr w:type="gramEnd"/>
      <w:r w:rsidRPr="00C617F3">
        <w:rPr>
          <w:rFonts w:asciiTheme="majorEastAsia" w:eastAsiaTheme="majorEastAsia" w:hAnsiTheme="majorEastAsia" w:hint="eastAsia"/>
        </w:rPr>
        <w:t>，有內</w:t>
      </w:r>
      <w:proofErr w:type="gramStart"/>
      <w:r w:rsidRPr="00C617F3">
        <w:rPr>
          <w:rFonts w:asciiTheme="majorEastAsia" w:eastAsiaTheme="majorEastAsia" w:hAnsiTheme="majorEastAsia" w:hint="eastAsia"/>
        </w:rPr>
        <w:t>複分表</w:t>
      </w:r>
      <w:proofErr w:type="gramEnd"/>
      <w:r w:rsidRPr="00C617F3">
        <w:rPr>
          <w:rFonts w:asciiTheme="majorEastAsia" w:eastAsiaTheme="majorEastAsia" w:hAnsiTheme="majorEastAsia" w:hint="eastAsia"/>
        </w:rPr>
        <w:t>，外</w:t>
      </w:r>
      <w:proofErr w:type="gramStart"/>
      <w:r w:rsidRPr="00C617F3">
        <w:rPr>
          <w:rFonts w:asciiTheme="majorEastAsia" w:eastAsiaTheme="majorEastAsia" w:hAnsiTheme="majorEastAsia" w:hint="eastAsia"/>
        </w:rPr>
        <w:t>複分表</w:t>
      </w:r>
      <w:proofErr w:type="gramEnd"/>
      <w:r w:rsidRPr="00C617F3">
        <w:rPr>
          <w:rFonts w:asciiTheme="majorEastAsia" w:eastAsiaTheme="majorEastAsia" w:hAnsiTheme="majorEastAsia" w:hint="eastAsia"/>
        </w:rPr>
        <w:t>及館內自訂</w:t>
      </w:r>
      <w:proofErr w:type="gramStart"/>
      <w:r w:rsidRPr="00C617F3">
        <w:rPr>
          <w:rFonts w:asciiTheme="majorEastAsia" w:eastAsiaTheme="majorEastAsia" w:hAnsiTheme="majorEastAsia" w:hint="eastAsia"/>
        </w:rPr>
        <w:t>複分表</w:t>
      </w:r>
      <w:proofErr w:type="gramEnd"/>
      <w:r w:rsidRPr="00C617F3">
        <w:rPr>
          <w:rFonts w:asciiTheme="majorEastAsia" w:eastAsiaTheme="majorEastAsia" w:hAnsiTheme="majorEastAsia" w:hint="eastAsia"/>
        </w:rPr>
        <w:t>，容易混淆，難以掌握；（</w:t>
      </w:r>
      <w:r w:rsidRPr="00C617F3">
        <w:rPr>
          <w:rFonts w:asciiTheme="majorEastAsia" w:eastAsiaTheme="majorEastAsia" w:hAnsiTheme="majorEastAsia"/>
        </w:rPr>
        <w:t>2</w:t>
      </w:r>
      <w:r w:rsidRPr="00C617F3">
        <w:rPr>
          <w:rFonts w:asciiTheme="majorEastAsia" w:eastAsiaTheme="majorEastAsia" w:hAnsiTheme="majorEastAsia" w:hint="eastAsia"/>
        </w:rPr>
        <w:t>位）</w:t>
      </w:r>
    </w:p>
    <w:p w:rsidR="00C617F3" w:rsidRPr="00C617F3" w:rsidRDefault="00C617F3" w:rsidP="00C617F3">
      <w:pPr>
        <w:ind w:firstLineChars="0" w:firstLine="0"/>
        <w:jc w:val="both"/>
        <w:rPr>
          <w:rFonts w:asciiTheme="majorEastAsia" w:eastAsiaTheme="majorEastAsia" w:hAnsiTheme="majorEastAsia"/>
        </w:rPr>
      </w:pPr>
      <w:r w:rsidRPr="00C617F3">
        <w:rPr>
          <w:rFonts w:asciiTheme="majorEastAsia" w:eastAsiaTheme="majorEastAsia" w:hAnsiTheme="majorEastAsia"/>
        </w:rPr>
        <w:tab/>
      </w:r>
      <w:r w:rsidRPr="00C617F3">
        <w:rPr>
          <w:rFonts w:asciiTheme="majorEastAsia" w:eastAsiaTheme="majorEastAsia" w:hAnsiTheme="majorEastAsia" w:hint="eastAsia"/>
        </w:rPr>
        <w:t>（</w:t>
      </w:r>
      <w:r w:rsidRPr="00C617F3">
        <w:rPr>
          <w:rFonts w:asciiTheme="majorEastAsia" w:eastAsiaTheme="majorEastAsia" w:hAnsiTheme="majorEastAsia"/>
        </w:rPr>
        <w:t>6</w:t>
      </w:r>
      <w:r w:rsidRPr="00C617F3">
        <w:rPr>
          <w:rFonts w:asciiTheme="majorEastAsia" w:eastAsiaTheme="majorEastAsia" w:hAnsiTheme="majorEastAsia" w:hint="eastAsia"/>
        </w:rPr>
        <w:t>）某些部分不適用於分類中文圖書，例如中醫學分類。（</w:t>
      </w:r>
      <w:r w:rsidRPr="00C617F3">
        <w:rPr>
          <w:rFonts w:asciiTheme="majorEastAsia" w:eastAsiaTheme="majorEastAsia" w:hAnsiTheme="majorEastAsia"/>
        </w:rPr>
        <w:t>2</w:t>
      </w:r>
      <w:r w:rsidRPr="00C617F3">
        <w:rPr>
          <w:rFonts w:asciiTheme="majorEastAsia" w:eastAsiaTheme="majorEastAsia" w:hAnsiTheme="majorEastAsia" w:hint="eastAsia"/>
        </w:rPr>
        <w:t>位）</w:t>
      </w:r>
    </w:p>
    <w:p w:rsidR="00C617F3" w:rsidRPr="00C617F3" w:rsidRDefault="00C617F3" w:rsidP="00C617F3">
      <w:pPr>
        <w:ind w:firstLineChars="0" w:firstLine="0"/>
        <w:jc w:val="both"/>
        <w:rPr>
          <w:rFonts w:asciiTheme="majorEastAsia" w:eastAsiaTheme="majorEastAsia" w:hAnsiTheme="majorEastAsia" w:cs="新細明體"/>
        </w:rPr>
      </w:pPr>
      <w:r w:rsidRPr="00C617F3">
        <w:rPr>
          <w:rFonts w:asciiTheme="majorEastAsia" w:eastAsiaTheme="majorEastAsia" w:hAnsiTheme="majorEastAsia"/>
        </w:rPr>
        <w:lastRenderedPageBreak/>
        <w:tab/>
      </w:r>
      <w:r w:rsidRPr="00C617F3">
        <w:rPr>
          <w:rFonts w:asciiTheme="majorEastAsia" w:eastAsiaTheme="majorEastAsia" w:hAnsiTheme="majorEastAsia" w:hint="eastAsia"/>
        </w:rPr>
        <w:t>使用</w:t>
      </w:r>
      <w:r w:rsidRPr="00C617F3">
        <w:rPr>
          <w:rFonts w:asciiTheme="majorEastAsia" w:eastAsiaTheme="majorEastAsia" w:hAnsiTheme="majorEastAsia"/>
        </w:rPr>
        <w:t>DDC</w:t>
      </w:r>
      <w:r w:rsidRPr="00C617F3">
        <w:rPr>
          <w:rFonts w:asciiTheme="majorEastAsia" w:eastAsiaTheme="majorEastAsia" w:hAnsiTheme="majorEastAsia" w:hint="eastAsia"/>
        </w:rPr>
        <w:t>的編目員認為使用</w:t>
      </w:r>
      <w:r w:rsidRPr="00C617F3">
        <w:rPr>
          <w:rFonts w:asciiTheme="majorEastAsia" w:eastAsiaTheme="majorEastAsia" w:hAnsiTheme="majorEastAsia"/>
        </w:rPr>
        <w:t>DDC</w:t>
      </w:r>
      <w:r w:rsidRPr="00C617F3">
        <w:rPr>
          <w:rFonts w:asciiTheme="majorEastAsia" w:eastAsiaTheme="majorEastAsia" w:hAnsiTheme="majorEastAsia" w:hint="eastAsia"/>
        </w:rPr>
        <w:t>的圖書館不多，較難直接抄錄資料，需要花時間給分類號，加上</w:t>
      </w:r>
      <w:proofErr w:type="gramStart"/>
      <w:r w:rsidRPr="00C617F3">
        <w:rPr>
          <w:rFonts w:asciiTheme="majorEastAsia" w:eastAsiaTheme="majorEastAsia" w:hAnsiTheme="majorEastAsia" w:hint="eastAsia"/>
        </w:rPr>
        <w:t>館藏多集中</w:t>
      </w:r>
      <w:proofErr w:type="gramEnd"/>
      <w:r w:rsidRPr="00C617F3">
        <w:rPr>
          <w:rFonts w:asciiTheme="majorEastAsia" w:eastAsiaTheme="majorEastAsia" w:hAnsiTheme="majorEastAsia" w:hint="eastAsia"/>
        </w:rPr>
        <w:t>某類型圖書，致經常發生重號。</w:t>
      </w:r>
    </w:p>
    <w:p w:rsidR="00C617F3" w:rsidRPr="00F5574A" w:rsidRDefault="00C617F3" w:rsidP="00C617F3">
      <w:pPr>
        <w:keepNext/>
        <w:spacing w:line="720" w:lineRule="auto"/>
        <w:ind w:firstLineChars="0" w:firstLine="0"/>
        <w:outlineLvl w:val="3"/>
        <w:rPr>
          <w:rFonts w:asciiTheme="majorEastAsia" w:eastAsiaTheme="majorEastAsia" w:hAnsiTheme="majorEastAsia" w:cs="KaiTi_GB2312"/>
          <w:b/>
          <w:rPrChange w:id="507" w:author="raymondw" w:date="2016-07-12T08:20:00Z">
            <w:rPr>
              <w:rFonts w:asciiTheme="majorEastAsia" w:eastAsiaTheme="majorEastAsia" w:hAnsiTheme="majorEastAsia" w:cs="KaiTi_GB2312"/>
            </w:rPr>
          </w:rPrChange>
        </w:rPr>
      </w:pPr>
      <w:r w:rsidRPr="00F5574A">
        <w:rPr>
          <w:rFonts w:asciiTheme="majorEastAsia" w:eastAsiaTheme="majorEastAsia" w:hAnsiTheme="majorEastAsia" w:cs="KaiTi_GB2312" w:hint="eastAsia"/>
          <w:b/>
          <w:rPrChange w:id="508" w:author="raymondw" w:date="2016-07-12T08:20:00Z">
            <w:rPr>
              <w:rFonts w:asciiTheme="majorEastAsia" w:eastAsiaTheme="majorEastAsia" w:hAnsiTheme="majorEastAsia" w:cs="KaiTi_GB2312" w:hint="eastAsia"/>
            </w:rPr>
          </w:rPrChange>
        </w:rPr>
        <w:t>（</w:t>
      </w:r>
      <w:r w:rsidRPr="00F5574A">
        <w:rPr>
          <w:rFonts w:asciiTheme="majorEastAsia" w:eastAsiaTheme="majorEastAsia" w:hAnsiTheme="majorEastAsia" w:cs="KaiTi_GB2312"/>
          <w:b/>
          <w:rPrChange w:id="509" w:author="raymondw" w:date="2016-07-12T08:20:00Z">
            <w:rPr>
              <w:rFonts w:asciiTheme="majorEastAsia" w:eastAsiaTheme="majorEastAsia" w:hAnsiTheme="majorEastAsia" w:cs="KaiTi_GB2312"/>
            </w:rPr>
          </w:rPrChange>
        </w:rPr>
        <w:t>4</w:t>
      </w:r>
      <w:r w:rsidRPr="00F5574A">
        <w:rPr>
          <w:rFonts w:asciiTheme="majorEastAsia" w:eastAsiaTheme="majorEastAsia" w:hAnsiTheme="majorEastAsia" w:cs="KaiTi_GB2312" w:hint="eastAsia"/>
          <w:b/>
          <w:rPrChange w:id="510" w:author="raymondw" w:date="2016-07-12T08:20:00Z">
            <w:rPr>
              <w:rFonts w:asciiTheme="majorEastAsia" w:eastAsiaTheme="majorEastAsia" w:hAnsiTheme="majorEastAsia" w:cs="KaiTi_GB2312" w:hint="eastAsia"/>
            </w:rPr>
          </w:rPrChange>
        </w:rPr>
        <w:t>）</w:t>
      </w:r>
      <w:proofErr w:type="gramStart"/>
      <w:r w:rsidRPr="00F5574A">
        <w:rPr>
          <w:rFonts w:asciiTheme="majorEastAsia" w:eastAsiaTheme="majorEastAsia" w:hAnsiTheme="majorEastAsia" w:cs="KaiTi_GB2312" w:hint="eastAsia"/>
          <w:b/>
          <w:rPrChange w:id="511" w:author="raymondw" w:date="2016-07-12T08:20:00Z">
            <w:rPr>
              <w:rFonts w:asciiTheme="majorEastAsia" w:eastAsiaTheme="majorEastAsia" w:hAnsiTheme="majorEastAsia" w:cs="KaiTi_GB2312" w:hint="eastAsia"/>
            </w:rPr>
          </w:rPrChange>
        </w:rPr>
        <w:t>排架法</w:t>
      </w:r>
      <w:proofErr w:type="gramEnd"/>
    </w:p>
    <w:p w:rsidR="00C617F3" w:rsidRPr="00C617F3" w:rsidRDefault="00C617F3" w:rsidP="00C617F3">
      <w:pPr>
        <w:ind w:firstLineChars="0" w:firstLine="480"/>
        <w:jc w:val="both"/>
        <w:rPr>
          <w:rFonts w:asciiTheme="majorEastAsia" w:eastAsiaTheme="majorEastAsia" w:hAnsiTheme="majorEastAsia" w:cs="新細明體"/>
        </w:rPr>
      </w:pPr>
      <w:proofErr w:type="gramStart"/>
      <w:r w:rsidRPr="00C617F3">
        <w:rPr>
          <w:rFonts w:asciiTheme="majorEastAsia" w:eastAsiaTheme="majorEastAsia" w:hAnsiTheme="majorEastAsia" w:hint="eastAsia"/>
        </w:rPr>
        <w:t>索書號</w:t>
      </w:r>
      <w:proofErr w:type="gramEnd"/>
      <w:r w:rsidRPr="00C617F3">
        <w:rPr>
          <w:rFonts w:asciiTheme="majorEastAsia" w:eastAsiaTheme="majorEastAsia" w:hAnsiTheme="majorEastAsia" w:hint="eastAsia"/>
        </w:rPr>
        <w:t>一般由分類號及</w:t>
      </w:r>
      <w:proofErr w:type="gramStart"/>
      <w:r w:rsidRPr="00C617F3">
        <w:rPr>
          <w:rFonts w:asciiTheme="majorEastAsia" w:eastAsiaTheme="majorEastAsia" w:hAnsiTheme="majorEastAsia" w:hint="eastAsia"/>
        </w:rPr>
        <w:t>書次號</w:t>
      </w:r>
      <w:proofErr w:type="gramEnd"/>
      <w:r w:rsidRPr="00C617F3">
        <w:rPr>
          <w:rFonts w:asciiTheme="majorEastAsia" w:eastAsiaTheme="majorEastAsia" w:hAnsiTheme="majorEastAsia" w:hint="eastAsia"/>
        </w:rPr>
        <w:t>組成，澳門受國外及香港圖書館影響，一般使用著者</w:t>
      </w:r>
      <w:proofErr w:type="gramStart"/>
      <w:r w:rsidRPr="00C617F3">
        <w:rPr>
          <w:rFonts w:asciiTheme="majorEastAsia" w:eastAsiaTheme="majorEastAsia" w:hAnsiTheme="majorEastAsia" w:hint="eastAsia"/>
        </w:rPr>
        <w:t>號作排架</w:t>
      </w:r>
      <w:proofErr w:type="gramEnd"/>
      <w:r w:rsidRPr="00C617F3">
        <w:rPr>
          <w:rFonts w:asciiTheme="majorEastAsia" w:eastAsiaTheme="majorEastAsia" w:hAnsiTheme="majorEastAsia" w:hint="eastAsia"/>
        </w:rPr>
        <w:t>。著者號需要通過一定的著者號碼表獲得。國外常用的著者號碼是克</w:t>
      </w:r>
      <w:proofErr w:type="gramStart"/>
      <w:r w:rsidRPr="00C617F3">
        <w:rPr>
          <w:rFonts w:asciiTheme="majorEastAsia" w:eastAsiaTheme="majorEastAsia" w:hAnsiTheme="majorEastAsia" w:hint="eastAsia"/>
        </w:rPr>
        <w:t>特</w:t>
      </w:r>
      <w:proofErr w:type="gramEnd"/>
      <w:r w:rsidRPr="00C617F3">
        <w:rPr>
          <w:rFonts w:asciiTheme="majorEastAsia" w:eastAsiaTheme="majorEastAsia" w:hAnsiTheme="majorEastAsia" w:hint="eastAsia"/>
        </w:rPr>
        <w:t>表，因此</w:t>
      </w:r>
      <w:proofErr w:type="gramStart"/>
      <w:r w:rsidRPr="00C617F3">
        <w:rPr>
          <w:rFonts w:asciiTheme="majorEastAsia" w:eastAsiaTheme="majorEastAsia" w:hAnsiTheme="majorEastAsia" w:hint="eastAsia"/>
        </w:rPr>
        <w:t>著者號又稱為</w:t>
      </w:r>
      <w:proofErr w:type="gramEnd"/>
      <w:r w:rsidRPr="00C617F3">
        <w:rPr>
          <w:rFonts w:asciiTheme="majorEastAsia" w:eastAsiaTheme="majorEastAsia" w:hAnsiTheme="majorEastAsia" w:hint="eastAsia"/>
        </w:rPr>
        <w:t>克</w:t>
      </w:r>
      <w:proofErr w:type="gramStart"/>
      <w:r w:rsidRPr="00C617F3">
        <w:rPr>
          <w:rFonts w:asciiTheme="majorEastAsia" w:eastAsiaTheme="majorEastAsia" w:hAnsiTheme="majorEastAsia" w:hint="eastAsia"/>
        </w:rPr>
        <w:t>特</w:t>
      </w:r>
      <w:proofErr w:type="gramEnd"/>
      <w:r w:rsidRPr="00C617F3">
        <w:rPr>
          <w:rFonts w:asciiTheme="majorEastAsia" w:eastAsiaTheme="majorEastAsia" w:hAnsiTheme="majorEastAsia" w:hint="eastAsia"/>
        </w:rPr>
        <w:t>號。克</w:t>
      </w:r>
      <w:proofErr w:type="gramStart"/>
      <w:r w:rsidRPr="00C617F3">
        <w:rPr>
          <w:rFonts w:asciiTheme="majorEastAsia" w:eastAsiaTheme="majorEastAsia" w:hAnsiTheme="majorEastAsia" w:hint="eastAsia"/>
        </w:rPr>
        <w:t>特</w:t>
      </w:r>
      <w:proofErr w:type="gramEnd"/>
      <w:r w:rsidRPr="00C617F3">
        <w:rPr>
          <w:rFonts w:asciiTheme="majorEastAsia" w:eastAsiaTheme="majorEastAsia" w:hAnsiTheme="majorEastAsia" w:hint="eastAsia"/>
        </w:rPr>
        <w:t>表原由大寫字母加上兩個阿拉伯數字組成，後</w:t>
      </w:r>
      <w:proofErr w:type="gramStart"/>
      <w:r w:rsidRPr="00C617F3">
        <w:rPr>
          <w:rFonts w:asciiTheme="majorEastAsia" w:eastAsiaTheme="majorEastAsia" w:hAnsiTheme="majorEastAsia" w:hint="eastAsia"/>
        </w:rPr>
        <w:t>由桑本士（</w:t>
      </w:r>
      <w:proofErr w:type="gramEnd"/>
      <w:r w:rsidRPr="00C617F3">
        <w:rPr>
          <w:rFonts w:asciiTheme="majorEastAsia" w:eastAsiaTheme="majorEastAsia" w:hAnsiTheme="majorEastAsia"/>
        </w:rPr>
        <w:t>Kate E. Sanborn</w:t>
      </w:r>
      <w:proofErr w:type="gramStart"/>
      <w:r w:rsidRPr="00C617F3">
        <w:rPr>
          <w:rFonts w:asciiTheme="majorEastAsia" w:eastAsiaTheme="majorEastAsia" w:hAnsiTheme="majorEastAsia" w:hint="eastAsia"/>
        </w:rPr>
        <w:t>）</w:t>
      </w:r>
      <w:proofErr w:type="gramEnd"/>
      <w:r w:rsidRPr="00C617F3">
        <w:rPr>
          <w:rFonts w:asciiTheme="majorEastAsia" w:eastAsiaTheme="majorEastAsia" w:hAnsiTheme="majorEastAsia" w:hint="eastAsia"/>
        </w:rPr>
        <w:t>所擴充，以供館藏量較</w:t>
      </w:r>
      <w:r w:rsidR="00ED4EFE">
        <w:rPr>
          <w:rFonts w:asciiTheme="majorEastAsia" w:eastAsiaTheme="majorEastAsia" w:hAnsiTheme="majorEastAsia" w:hint="eastAsia"/>
        </w:rPr>
        <w:t>大館</w:t>
      </w:r>
      <w:r w:rsidRPr="00C617F3">
        <w:rPr>
          <w:rFonts w:asciiTheme="majorEastAsia" w:eastAsiaTheme="majorEastAsia" w:hAnsiTheme="majorEastAsia" w:hint="eastAsia"/>
        </w:rPr>
        <w:t>使用。著者</w:t>
      </w:r>
      <w:proofErr w:type="gramStart"/>
      <w:r w:rsidRPr="00C617F3">
        <w:rPr>
          <w:rFonts w:asciiTheme="majorEastAsia" w:eastAsiaTheme="majorEastAsia" w:hAnsiTheme="majorEastAsia" w:hint="eastAsia"/>
        </w:rPr>
        <w:t>號取自主要款</w:t>
      </w:r>
      <w:proofErr w:type="gramEnd"/>
      <w:r w:rsidRPr="00C617F3">
        <w:rPr>
          <w:rFonts w:asciiTheme="majorEastAsia" w:eastAsiaTheme="majorEastAsia" w:hAnsiTheme="majorEastAsia" w:hint="eastAsia"/>
        </w:rPr>
        <w:t>目的第一個字母，再上加上從克</w:t>
      </w:r>
      <w:proofErr w:type="gramStart"/>
      <w:r w:rsidRPr="00C617F3">
        <w:rPr>
          <w:rFonts w:asciiTheme="majorEastAsia" w:eastAsiaTheme="majorEastAsia" w:hAnsiTheme="majorEastAsia" w:hint="eastAsia"/>
        </w:rPr>
        <w:t>特</w:t>
      </w:r>
      <w:proofErr w:type="gramEnd"/>
      <w:r w:rsidRPr="00C617F3">
        <w:rPr>
          <w:rFonts w:asciiTheme="majorEastAsia" w:eastAsiaTheme="majorEastAsia" w:hAnsiTheme="majorEastAsia" w:hint="eastAsia"/>
        </w:rPr>
        <w:t>表</w:t>
      </w:r>
      <w:proofErr w:type="gramStart"/>
      <w:r w:rsidRPr="00C617F3">
        <w:rPr>
          <w:rFonts w:asciiTheme="majorEastAsia" w:eastAsiaTheme="majorEastAsia" w:hAnsiTheme="majorEastAsia" w:hint="eastAsia"/>
        </w:rPr>
        <w:t>中檢取到</w:t>
      </w:r>
      <w:proofErr w:type="gramEnd"/>
      <w:r w:rsidRPr="00C617F3">
        <w:rPr>
          <w:rFonts w:asciiTheme="majorEastAsia" w:eastAsiaTheme="majorEastAsia" w:hAnsiTheme="majorEastAsia" w:hint="eastAsia"/>
        </w:rPr>
        <w:t>的一串數位就構成了著者號。當不同文獻具有相同的索取號時，為了保證索取號的唯一性，需要在</w:t>
      </w:r>
      <w:proofErr w:type="gramStart"/>
      <w:r w:rsidRPr="00C617F3">
        <w:rPr>
          <w:rFonts w:asciiTheme="majorEastAsia" w:eastAsiaTheme="majorEastAsia" w:hAnsiTheme="majorEastAsia" w:hint="eastAsia"/>
        </w:rPr>
        <w:t>克特後加</w:t>
      </w:r>
      <w:proofErr w:type="gramEnd"/>
      <w:r w:rsidRPr="00C617F3">
        <w:rPr>
          <w:rFonts w:asciiTheme="majorEastAsia" w:eastAsiaTheme="majorEastAsia" w:hAnsiTheme="majorEastAsia" w:hint="eastAsia"/>
        </w:rPr>
        <w:t>區分，複本和不同版本的文獻需要加複本號以及出版年等資訊進行區分</w:t>
      </w:r>
      <w:r w:rsidRPr="00C617F3">
        <w:rPr>
          <w:rFonts w:asciiTheme="majorEastAsia" w:eastAsiaTheme="majorEastAsia" w:hAnsiTheme="majorEastAsia"/>
          <w:vertAlign w:val="superscript"/>
        </w:rPr>
        <w:t>[</w:t>
      </w:r>
      <w:r w:rsidRPr="00C617F3">
        <w:rPr>
          <w:rFonts w:asciiTheme="majorEastAsia" w:eastAsiaTheme="majorEastAsia" w:hAnsiTheme="majorEastAsia"/>
          <w:vertAlign w:val="superscript"/>
        </w:rPr>
        <w:footnoteReference w:id="7"/>
      </w:r>
      <w:r w:rsidRPr="00C617F3">
        <w:rPr>
          <w:rFonts w:asciiTheme="majorEastAsia" w:eastAsiaTheme="majorEastAsia" w:hAnsiTheme="majorEastAsia"/>
          <w:vertAlign w:val="superscript"/>
        </w:rPr>
        <w:t>]</w:t>
      </w:r>
      <w:r w:rsidRPr="00C617F3">
        <w:rPr>
          <w:rFonts w:asciiTheme="majorEastAsia" w:eastAsiaTheme="majorEastAsia" w:hAnsiTheme="majorEastAsia" w:hint="eastAsia"/>
        </w:rPr>
        <w:t>。澳門高校圖書館的</w:t>
      </w:r>
      <w:proofErr w:type="gramStart"/>
      <w:r w:rsidRPr="00C617F3">
        <w:rPr>
          <w:rFonts w:asciiTheme="majorEastAsia" w:eastAsiaTheme="majorEastAsia" w:hAnsiTheme="majorEastAsia" w:hint="eastAsia"/>
        </w:rPr>
        <w:t>書次號</w:t>
      </w:r>
      <w:proofErr w:type="gramEnd"/>
      <w:r w:rsidRPr="00C617F3">
        <w:rPr>
          <w:rFonts w:asciiTheme="majorEastAsia" w:eastAsiaTheme="majorEastAsia" w:hAnsiTheme="majorEastAsia" w:hint="eastAsia"/>
        </w:rPr>
        <w:t>基上都使用著者號，但每</w:t>
      </w:r>
      <w:proofErr w:type="gramStart"/>
      <w:r w:rsidRPr="00C617F3">
        <w:rPr>
          <w:rFonts w:asciiTheme="majorEastAsia" w:eastAsiaTheme="majorEastAsia" w:hAnsiTheme="majorEastAsia" w:hint="eastAsia"/>
        </w:rPr>
        <w:t>個</w:t>
      </w:r>
      <w:proofErr w:type="gramEnd"/>
      <w:r w:rsidRPr="00C617F3">
        <w:rPr>
          <w:rFonts w:asciiTheme="majorEastAsia" w:eastAsiaTheme="majorEastAsia" w:hAnsiTheme="majorEastAsia" w:hint="eastAsia"/>
        </w:rPr>
        <w:t>館都稍有不同。</w:t>
      </w:r>
    </w:p>
    <w:p w:rsidR="00F5574A" w:rsidRDefault="00ED4EFE" w:rsidP="00C617F3">
      <w:pPr>
        <w:ind w:firstLineChars="0" w:firstLine="0"/>
        <w:jc w:val="both"/>
        <w:rPr>
          <w:ins w:id="516" w:author="raymondw" w:date="2016-07-12T08:20:00Z"/>
          <w:rFonts w:asciiTheme="majorEastAsia" w:eastAsiaTheme="majorEastAsia" w:hAnsiTheme="majorEastAsia"/>
        </w:rPr>
      </w:pPr>
      <w:r>
        <w:rPr>
          <w:rFonts w:asciiTheme="majorEastAsia" w:eastAsiaTheme="majorEastAsia" w:hAnsiTheme="majorEastAsia" w:hint="eastAsia"/>
        </w:rPr>
        <w:t xml:space="preserve">　　</w:t>
      </w:r>
    </w:p>
    <w:p w:rsidR="00C617F3" w:rsidRDefault="00F5574A" w:rsidP="00C617F3">
      <w:pPr>
        <w:ind w:firstLineChars="0" w:firstLine="0"/>
        <w:jc w:val="both"/>
        <w:rPr>
          <w:rFonts w:asciiTheme="majorEastAsia" w:eastAsiaTheme="majorEastAsia" w:hAnsiTheme="majorEastAsia"/>
        </w:rPr>
      </w:pPr>
      <w:ins w:id="517" w:author="raymondw" w:date="2016-07-12T08:20:00Z">
        <w:r>
          <w:rPr>
            <w:rFonts w:asciiTheme="majorEastAsia" w:eastAsiaTheme="majorEastAsia" w:hAnsiTheme="majorEastAsia" w:hint="eastAsia"/>
          </w:rPr>
          <w:t xml:space="preserve">　　</w:t>
        </w:r>
      </w:ins>
      <w:r w:rsidR="00C617F3" w:rsidRPr="00C617F3">
        <w:rPr>
          <w:rFonts w:asciiTheme="majorEastAsia" w:eastAsiaTheme="majorEastAsia" w:hAnsiTheme="majorEastAsia" w:hint="eastAsia"/>
        </w:rPr>
        <w:t>澳大的著者號若主要款目的第一個字是中文字則按</w:t>
      </w:r>
      <w:r w:rsidR="00C617F3" w:rsidRPr="00C617F3">
        <w:rPr>
          <w:rFonts w:asciiTheme="majorEastAsia" w:eastAsiaTheme="majorEastAsia" w:hAnsiTheme="majorEastAsia"/>
        </w:rPr>
        <w:t>Wade-Giles System</w:t>
      </w:r>
      <w:r w:rsidR="00C617F3" w:rsidRPr="00C617F3">
        <w:rPr>
          <w:rFonts w:asciiTheme="majorEastAsia" w:eastAsiaTheme="majorEastAsia" w:hAnsiTheme="majorEastAsia" w:hint="eastAsia"/>
        </w:rPr>
        <w:t>（即韋傑士羅馬拼音、或韋士拼音）轉換成英文字母，再取前三</w:t>
      </w:r>
      <w:proofErr w:type="gramStart"/>
      <w:r w:rsidR="00C617F3" w:rsidRPr="00C617F3">
        <w:rPr>
          <w:rFonts w:asciiTheme="majorEastAsia" w:eastAsiaTheme="majorEastAsia" w:hAnsiTheme="majorEastAsia" w:hint="eastAsia"/>
        </w:rPr>
        <w:t>個</w:t>
      </w:r>
      <w:proofErr w:type="gramEnd"/>
      <w:r w:rsidR="00C617F3" w:rsidRPr="00C617F3">
        <w:rPr>
          <w:rFonts w:asciiTheme="majorEastAsia" w:eastAsiaTheme="majorEastAsia" w:hAnsiTheme="majorEastAsia" w:hint="eastAsia"/>
        </w:rPr>
        <w:t>英文字母，其他語言如日文、韓文或俄文等小語種一般採用羅馬拼音，但這些羅馬拼音主要還是參考抄錄資料，圖書館本身並沒有相關的羅馬化規定，本身為英文則直接使用前三</w:t>
      </w:r>
      <w:proofErr w:type="gramStart"/>
      <w:r w:rsidR="00C617F3" w:rsidRPr="00C617F3">
        <w:rPr>
          <w:rFonts w:asciiTheme="majorEastAsia" w:eastAsiaTheme="majorEastAsia" w:hAnsiTheme="majorEastAsia" w:hint="eastAsia"/>
        </w:rPr>
        <w:t>個</w:t>
      </w:r>
      <w:proofErr w:type="gramEnd"/>
      <w:r w:rsidR="00C617F3" w:rsidRPr="00C617F3">
        <w:rPr>
          <w:rFonts w:asciiTheme="majorEastAsia" w:eastAsiaTheme="majorEastAsia" w:hAnsiTheme="majorEastAsia" w:hint="eastAsia"/>
        </w:rPr>
        <w:t>字元（包括符號或數位）</w:t>
      </w:r>
      <w:r w:rsidR="00C617F3" w:rsidRPr="00C617F3">
        <w:rPr>
          <w:rFonts w:asciiTheme="majorEastAsia" w:eastAsiaTheme="majorEastAsia" w:hAnsiTheme="majorEastAsia"/>
          <w:vertAlign w:val="superscript"/>
        </w:rPr>
        <w:t>[</w:t>
      </w:r>
      <w:r w:rsidR="00C617F3" w:rsidRPr="00C617F3">
        <w:rPr>
          <w:rFonts w:asciiTheme="majorEastAsia" w:eastAsiaTheme="majorEastAsia" w:hAnsiTheme="majorEastAsia"/>
          <w:vertAlign w:val="superscript"/>
        </w:rPr>
        <w:footnoteReference w:id="8"/>
      </w:r>
      <w:r w:rsidR="00C617F3" w:rsidRPr="00C617F3">
        <w:rPr>
          <w:rFonts w:asciiTheme="majorEastAsia" w:eastAsiaTheme="majorEastAsia" w:hAnsiTheme="majorEastAsia"/>
          <w:vertAlign w:val="superscript"/>
        </w:rPr>
        <w:t>]</w:t>
      </w:r>
      <w:r w:rsidR="00C617F3" w:rsidRPr="00C617F3">
        <w:rPr>
          <w:rFonts w:asciiTheme="majorEastAsia" w:eastAsiaTheme="majorEastAsia" w:hAnsiTheme="majorEastAsia" w:hint="eastAsia"/>
        </w:rPr>
        <w:t>，不同的責任者可以使用相同的著者號，然後加上出版年，再按個別情況</w:t>
      </w:r>
      <w:proofErr w:type="gramStart"/>
      <w:r w:rsidR="00C617F3" w:rsidRPr="00C617F3">
        <w:rPr>
          <w:rFonts w:asciiTheme="majorEastAsia" w:eastAsiaTheme="majorEastAsia" w:hAnsiTheme="majorEastAsia" w:hint="eastAsia"/>
        </w:rPr>
        <w:t>增加冊次</w:t>
      </w:r>
      <w:proofErr w:type="gramEnd"/>
      <w:r w:rsidR="00C617F3" w:rsidRPr="00C617F3">
        <w:rPr>
          <w:rFonts w:asciiTheme="majorEastAsia" w:eastAsiaTheme="majorEastAsia" w:hAnsiTheme="majorEastAsia" w:hint="eastAsia"/>
        </w:rPr>
        <w:t>、複本數等。好處是節省編目的時間，編目員毋須特地檢查該著者號是否重複，且不會遇到</w:t>
      </w:r>
      <w:proofErr w:type="gramStart"/>
      <w:r w:rsidR="00C617F3" w:rsidRPr="00C617F3">
        <w:rPr>
          <w:rFonts w:asciiTheme="majorEastAsia" w:eastAsiaTheme="majorEastAsia" w:hAnsiTheme="majorEastAsia" w:hint="eastAsia"/>
        </w:rPr>
        <w:t>著者號太長</w:t>
      </w:r>
      <w:proofErr w:type="gramEnd"/>
      <w:r w:rsidR="00C617F3" w:rsidRPr="00C617F3">
        <w:rPr>
          <w:rFonts w:asciiTheme="majorEastAsia" w:eastAsiaTheme="majorEastAsia" w:hAnsiTheme="majorEastAsia" w:hint="eastAsia"/>
        </w:rPr>
        <w:t>的情況。壞處是在同一分類號下的同一責任者的出版物</w:t>
      </w:r>
      <w:proofErr w:type="gramStart"/>
      <w:r w:rsidR="00C617F3" w:rsidRPr="00C617F3">
        <w:rPr>
          <w:rFonts w:asciiTheme="majorEastAsia" w:eastAsiaTheme="majorEastAsia" w:hAnsiTheme="majorEastAsia" w:hint="eastAsia"/>
        </w:rPr>
        <w:t>在排架時</w:t>
      </w:r>
      <w:proofErr w:type="gramEnd"/>
      <w:r w:rsidR="00C617F3" w:rsidRPr="00C617F3">
        <w:rPr>
          <w:rFonts w:asciiTheme="majorEastAsia" w:eastAsiaTheme="majorEastAsia" w:hAnsiTheme="majorEastAsia" w:hint="eastAsia"/>
        </w:rPr>
        <w:t>可能會分開。</w:t>
      </w:r>
    </w:p>
    <w:p w:rsidR="00610394" w:rsidRPr="00C617F3" w:rsidRDefault="00610394" w:rsidP="00C617F3">
      <w:pPr>
        <w:ind w:firstLineChars="0" w:firstLine="0"/>
        <w:jc w:val="both"/>
        <w:rPr>
          <w:rFonts w:asciiTheme="majorEastAsia" w:eastAsiaTheme="majorEastAsia" w:hAnsiTheme="majorEastAsia"/>
        </w:rPr>
      </w:pPr>
    </w:p>
    <w:p w:rsidR="00610394" w:rsidRDefault="00C617F3" w:rsidP="00C617F3">
      <w:pPr>
        <w:ind w:firstLineChars="0" w:firstLine="480"/>
        <w:jc w:val="both"/>
        <w:rPr>
          <w:rFonts w:asciiTheme="majorEastAsia" w:eastAsiaTheme="majorEastAsia" w:hAnsiTheme="majorEastAsia"/>
        </w:rPr>
      </w:pPr>
      <w:r w:rsidRPr="00C617F3">
        <w:rPr>
          <w:rFonts w:asciiTheme="majorEastAsia" w:eastAsiaTheme="majorEastAsia" w:hAnsiTheme="majorEastAsia" w:hint="eastAsia"/>
        </w:rPr>
        <w:t>科大、城大與理工的著者</w:t>
      </w:r>
      <w:proofErr w:type="gramStart"/>
      <w:r w:rsidRPr="00C617F3">
        <w:rPr>
          <w:rFonts w:asciiTheme="majorEastAsia" w:eastAsiaTheme="majorEastAsia" w:hAnsiTheme="majorEastAsia" w:hint="eastAsia"/>
        </w:rPr>
        <w:t>號取號</w:t>
      </w:r>
      <w:proofErr w:type="gramEnd"/>
      <w:r w:rsidRPr="00C617F3">
        <w:rPr>
          <w:rFonts w:asciiTheme="majorEastAsia" w:eastAsiaTheme="majorEastAsia" w:hAnsiTheme="majorEastAsia" w:hint="eastAsia"/>
        </w:rPr>
        <w:t>方法都大致相同，皆由英文字母（第</w:t>
      </w:r>
      <w:r w:rsidRPr="00C617F3">
        <w:rPr>
          <w:rFonts w:asciiTheme="majorEastAsia" w:eastAsiaTheme="majorEastAsia" w:hAnsiTheme="majorEastAsia"/>
        </w:rPr>
        <w:t>1</w:t>
      </w:r>
      <w:r w:rsidRPr="00C617F3">
        <w:rPr>
          <w:rFonts w:asciiTheme="majorEastAsia" w:eastAsiaTheme="majorEastAsia" w:hAnsiTheme="majorEastAsia" w:hint="eastAsia"/>
        </w:rPr>
        <w:t>個）及數位組成，中文責任</w:t>
      </w:r>
      <w:proofErr w:type="gramStart"/>
      <w:r w:rsidRPr="00C617F3">
        <w:rPr>
          <w:rFonts w:asciiTheme="majorEastAsia" w:eastAsiaTheme="majorEastAsia" w:hAnsiTheme="majorEastAsia" w:hint="eastAsia"/>
        </w:rPr>
        <w:t>者取號時會</w:t>
      </w:r>
      <w:proofErr w:type="gramEnd"/>
      <w:r w:rsidRPr="00C617F3">
        <w:rPr>
          <w:rFonts w:asciiTheme="majorEastAsia" w:eastAsiaTheme="majorEastAsia" w:hAnsiTheme="majorEastAsia" w:hint="eastAsia"/>
        </w:rPr>
        <w:t>使用中文拼音轉換成字母，然後再根據</w:t>
      </w:r>
      <w:r w:rsidRPr="00C617F3">
        <w:rPr>
          <w:rFonts w:asciiTheme="majorEastAsia" w:eastAsiaTheme="majorEastAsia" w:hAnsiTheme="majorEastAsia"/>
        </w:rPr>
        <w:t>Cutter</w:t>
      </w:r>
      <w:r w:rsidRPr="00C617F3">
        <w:rPr>
          <w:rFonts w:asciiTheme="majorEastAsia" w:eastAsiaTheme="majorEastAsia" w:hAnsiTheme="majorEastAsia" w:hint="eastAsia"/>
        </w:rPr>
        <w:t>表轉換，不同的責任者要有獨立的著者號，不同責任者在同一分類號下不能使用相同的著者號，從而可以確保相同責任者的出版物</w:t>
      </w:r>
      <w:proofErr w:type="gramStart"/>
      <w:r w:rsidRPr="00C617F3">
        <w:rPr>
          <w:rFonts w:asciiTheme="majorEastAsia" w:eastAsiaTheme="majorEastAsia" w:hAnsiTheme="majorEastAsia" w:hint="eastAsia"/>
        </w:rPr>
        <w:t>在排架時</w:t>
      </w:r>
      <w:proofErr w:type="gramEnd"/>
      <w:r w:rsidRPr="00C617F3">
        <w:rPr>
          <w:rFonts w:asciiTheme="majorEastAsia" w:eastAsiaTheme="majorEastAsia" w:hAnsiTheme="majorEastAsia" w:hint="eastAsia"/>
        </w:rPr>
        <w:t>可以排在一起。缺點是編目員在編目時需要注意該著者號有否重號，且在較大的分類號之下，會出現</w:t>
      </w:r>
      <w:r w:rsidRPr="00C617F3">
        <w:rPr>
          <w:rFonts w:asciiTheme="majorEastAsia" w:eastAsiaTheme="majorEastAsia" w:hAnsiTheme="majorEastAsia" w:hint="eastAsia"/>
        </w:rPr>
        <w:lastRenderedPageBreak/>
        <w:t>著者號碼較長的情況。</w:t>
      </w:r>
    </w:p>
    <w:p w:rsidR="00610394" w:rsidRDefault="00610394" w:rsidP="00C617F3">
      <w:pPr>
        <w:ind w:firstLineChars="0" w:firstLine="480"/>
        <w:jc w:val="both"/>
        <w:rPr>
          <w:rFonts w:asciiTheme="majorEastAsia" w:eastAsiaTheme="majorEastAsia" w:hAnsiTheme="majorEastAsia"/>
        </w:rPr>
      </w:pPr>
    </w:p>
    <w:p w:rsidR="00C617F3" w:rsidRDefault="00C617F3" w:rsidP="00C617F3">
      <w:pPr>
        <w:ind w:firstLineChars="0" w:firstLine="480"/>
        <w:jc w:val="both"/>
        <w:rPr>
          <w:rFonts w:asciiTheme="majorEastAsia" w:eastAsiaTheme="majorEastAsia" w:hAnsiTheme="majorEastAsia"/>
        </w:rPr>
      </w:pPr>
      <w:proofErr w:type="gramStart"/>
      <w:r w:rsidRPr="00C617F3">
        <w:rPr>
          <w:rFonts w:asciiTheme="majorEastAsia" w:eastAsiaTheme="majorEastAsia" w:hAnsiTheme="majorEastAsia" w:hint="eastAsia"/>
        </w:rPr>
        <w:t>旅院的</w:t>
      </w:r>
      <w:proofErr w:type="gramEnd"/>
      <w:r w:rsidRPr="00C617F3">
        <w:rPr>
          <w:rFonts w:asciiTheme="majorEastAsia" w:eastAsiaTheme="majorEastAsia" w:hAnsiTheme="majorEastAsia" w:hint="eastAsia"/>
        </w:rPr>
        <w:t>著者號與澳大</w:t>
      </w:r>
      <w:proofErr w:type="gramStart"/>
      <w:r w:rsidRPr="00C617F3">
        <w:rPr>
          <w:rFonts w:asciiTheme="majorEastAsia" w:eastAsiaTheme="majorEastAsia" w:hAnsiTheme="majorEastAsia" w:hint="eastAsia"/>
        </w:rPr>
        <w:t>的取號方式</w:t>
      </w:r>
      <w:proofErr w:type="gramEnd"/>
      <w:r w:rsidRPr="00C617F3">
        <w:rPr>
          <w:rFonts w:asciiTheme="majorEastAsia" w:eastAsiaTheme="majorEastAsia" w:hAnsiTheme="majorEastAsia" w:hint="eastAsia"/>
        </w:rPr>
        <w:t>較為相似，不同的是其中文責任者並沒有使用羅馬拼音轉換而是使用</w:t>
      </w:r>
      <w:r w:rsidR="00ED4EFE">
        <w:rPr>
          <w:rFonts w:asciiTheme="majorEastAsia" w:eastAsiaTheme="majorEastAsia" w:hAnsiTheme="majorEastAsia" w:hint="eastAsia"/>
        </w:rPr>
        <w:t>漢語</w:t>
      </w:r>
      <w:r w:rsidRPr="00C617F3">
        <w:rPr>
          <w:rFonts w:asciiTheme="majorEastAsia" w:eastAsiaTheme="majorEastAsia" w:hAnsiTheme="majorEastAsia" w:hint="eastAsia"/>
        </w:rPr>
        <w:t>拼音，然後再加上出版年。鏡湖與旅院一樣，只是沒有出版年。</w:t>
      </w:r>
    </w:p>
    <w:p w:rsidR="00610394" w:rsidRPr="00C617F3" w:rsidRDefault="00610394" w:rsidP="00C617F3">
      <w:pPr>
        <w:ind w:firstLineChars="0" w:firstLine="480"/>
        <w:jc w:val="both"/>
        <w:rPr>
          <w:rFonts w:asciiTheme="majorEastAsia" w:eastAsiaTheme="majorEastAsia" w:hAnsiTheme="majorEastAsia"/>
        </w:rPr>
      </w:pPr>
    </w:p>
    <w:p w:rsidR="00C617F3" w:rsidRDefault="00610394" w:rsidP="00C617F3">
      <w:pPr>
        <w:ind w:firstLineChars="0" w:firstLine="0"/>
        <w:jc w:val="both"/>
        <w:rPr>
          <w:rFonts w:asciiTheme="majorEastAsia" w:eastAsiaTheme="majorEastAsia" w:hAnsiTheme="majorEastAsia"/>
        </w:rPr>
      </w:pPr>
      <w:r>
        <w:rPr>
          <w:rFonts w:asciiTheme="majorEastAsia" w:eastAsiaTheme="majorEastAsia" w:hAnsiTheme="majorEastAsia" w:hint="eastAsia"/>
        </w:rPr>
        <w:t xml:space="preserve">    </w:t>
      </w:r>
      <w:r w:rsidR="00C617F3" w:rsidRPr="00C617F3">
        <w:rPr>
          <w:rFonts w:asciiTheme="majorEastAsia" w:eastAsiaTheme="majorEastAsia" w:hAnsiTheme="majorEastAsia" w:hint="eastAsia"/>
        </w:rPr>
        <w:t>管院的</w:t>
      </w:r>
      <w:proofErr w:type="gramStart"/>
      <w:r w:rsidR="00C617F3" w:rsidRPr="00C617F3">
        <w:rPr>
          <w:rFonts w:asciiTheme="majorEastAsia" w:eastAsiaTheme="majorEastAsia" w:hAnsiTheme="majorEastAsia" w:hint="eastAsia"/>
        </w:rPr>
        <w:t>排架號</w:t>
      </w:r>
      <w:proofErr w:type="gramEnd"/>
      <w:r w:rsidR="00C617F3" w:rsidRPr="00C617F3">
        <w:rPr>
          <w:rFonts w:asciiTheme="majorEastAsia" w:eastAsiaTheme="majorEastAsia" w:hAnsiTheme="majorEastAsia" w:hint="eastAsia"/>
        </w:rPr>
        <w:t>分為英文及中文兩種情況，英文會直接取主要款目的第一個詞（虛詞除外），最多三個字母，中文會使用“首尾五筆著者號取碼規則”，因此中文書的話</w:t>
      </w:r>
      <w:proofErr w:type="gramStart"/>
      <w:r w:rsidR="00C617F3" w:rsidRPr="00C617F3">
        <w:rPr>
          <w:rFonts w:asciiTheme="majorEastAsia" w:eastAsiaTheme="majorEastAsia" w:hAnsiTheme="majorEastAsia" w:hint="eastAsia"/>
        </w:rPr>
        <w:t>排架號</w:t>
      </w:r>
      <w:proofErr w:type="gramEnd"/>
      <w:r w:rsidR="00C617F3" w:rsidRPr="00C617F3">
        <w:rPr>
          <w:rFonts w:asciiTheme="majorEastAsia" w:eastAsiaTheme="majorEastAsia" w:hAnsiTheme="majorEastAsia" w:hint="eastAsia"/>
        </w:rPr>
        <w:t>會是四位元數位，與英文不同。</w:t>
      </w:r>
      <w:proofErr w:type="gramStart"/>
      <w:r w:rsidR="00C617F3" w:rsidRPr="00C617F3">
        <w:rPr>
          <w:rFonts w:asciiTheme="majorEastAsia" w:eastAsiaTheme="majorEastAsia" w:hAnsiTheme="majorEastAsia" w:hint="eastAsia"/>
        </w:rPr>
        <w:t>取號規則</w:t>
      </w:r>
      <w:proofErr w:type="gramEnd"/>
      <w:r w:rsidR="00C617F3" w:rsidRPr="00C617F3">
        <w:rPr>
          <w:rFonts w:asciiTheme="majorEastAsia" w:eastAsiaTheme="majorEastAsia" w:hAnsiTheme="majorEastAsia" w:hint="eastAsia"/>
        </w:rPr>
        <w:t>主要根據中文圖書分類法後的附錄部分的“首尾五筆著者號取碼規則”</w:t>
      </w:r>
      <w:r w:rsidR="00C617F3" w:rsidRPr="00C617F3">
        <w:rPr>
          <w:rFonts w:asciiTheme="majorEastAsia" w:eastAsiaTheme="majorEastAsia" w:hAnsiTheme="majorEastAsia"/>
          <w:vertAlign w:val="superscript"/>
        </w:rPr>
        <w:t>[</w:t>
      </w:r>
      <w:r w:rsidR="00C617F3" w:rsidRPr="00C617F3">
        <w:rPr>
          <w:rFonts w:asciiTheme="majorEastAsia" w:eastAsiaTheme="majorEastAsia" w:hAnsiTheme="majorEastAsia"/>
          <w:vertAlign w:val="superscript"/>
        </w:rPr>
        <w:footnoteReference w:id="9"/>
      </w:r>
      <w:r w:rsidR="00C617F3" w:rsidRPr="00C617F3">
        <w:rPr>
          <w:rFonts w:asciiTheme="majorEastAsia" w:eastAsiaTheme="majorEastAsia" w:hAnsiTheme="majorEastAsia"/>
          <w:vertAlign w:val="superscript"/>
        </w:rPr>
        <w:t>]</w:t>
      </w:r>
      <w:r w:rsidR="00C617F3" w:rsidRPr="00C617F3">
        <w:rPr>
          <w:rFonts w:asciiTheme="majorEastAsia" w:eastAsiaTheme="majorEastAsia" w:hAnsiTheme="majorEastAsia" w:hint="eastAsia"/>
        </w:rPr>
        <w:t>。對於重號的情況，編目員表示只有文學類下比較容易出現重號的情況，不過也是有可能是因為館藏量沒有大到會出現重號的情況。</w:t>
      </w:r>
    </w:p>
    <w:p w:rsidR="00C617F3" w:rsidRPr="00C617F3" w:rsidDel="00F5574A" w:rsidRDefault="00C617F3" w:rsidP="00C617F3">
      <w:pPr>
        <w:ind w:firstLineChars="0" w:firstLine="0"/>
        <w:jc w:val="both"/>
        <w:rPr>
          <w:del w:id="520" w:author="raymondw" w:date="2016-07-12T08:21:00Z"/>
          <w:rFonts w:asciiTheme="majorEastAsia" w:eastAsiaTheme="majorEastAsia" w:hAnsiTheme="majorEastAsia"/>
        </w:rPr>
      </w:pPr>
      <w:r w:rsidRPr="00C617F3">
        <w:rPr>
          <w:rFonts w:asciiTheme="majorEastAsia" w:eastAsiaTheme="majorEastAsia" w:hAnsiTheme="majorEastAsia"/>
        </w:rPr>
        <w:tab/>
      </w:r>
    </w:p>
    <w:p w:rsidR="00F5574A" w:rsidRDefault="00F5574A">
      <w:pPr>
        <w:ind w:firstLineChars="0" w:firstLine="0"/>
        <w:jc w:val="both"/>
        <w:rPr>
          <w:ins w:id="521" w:author="raymondw" w:date="2016-07-12T08:21:00Z"/>
          <w:rFonts w:asciiTheme="majorEastAsia" w:eastAsiaTheme="majorEastAsia" w:hAnsiTheme="majorEastAsia" w:cs="KaiTi_GB2312"/>
        </w:rPr>
        <w:pPrChange w:id="522" w:author="raymondw" w:date="2016-07-12T08:21:00Z">
          <w:pPr>
            <w:keepNext/>
            <w:spacing w:line="720" w:lineRule="auto"/>
            <w:ind w:firstLineChars="0" w:firstLine="0"/>
            <w:outlineLvl w:val="3"/>
          </w:pPr>
        </w:pPrChange>
      </w:pPr>
    </w:p>
    <w:p w:rsidR="00C617F3" w:rsidRPr="00F5574A" w:rsidRDefault="00C617F3">
      <w:pPr>
        <w:ind w:firstLineChars="0" w:firstLine="0"/>
        <w:jc w:val="both"/>
        <w:rPr>
          <w:rFonts w:asciiTheme="majorEastAsia" w:eastAsiaTheme="majorEastAsia" w:hAnsiTheme="majorEastAsia" w:cs="KaiTi_GB2312"/>
          <w:b/>
          <w:rPrChange w:id="523" w:author="raymondw" w:date="2016-07-12T08:21:00Z">
            <w:rPr>
              <w:rFonts w:asciiTheme="majorEastAsia" w:eastAsiaTheme="majorEastAsia" w:hAnsiTheme="majorEastAsia" w:cs="KaiTi_GB2312"/>
            </w:rPr>
          </w:rPrChange>
        </w:rPr>
        <w:pPrChange w:id="524" w:author="raymondw" w:date="2016-07-12T08:21:00Z">
          <w:pPr>
            <w:keepNext/>
            <w:spacing w:line="720" w:lineRule="auto"/>
            <w:ind w:firstLineChars="0" w:firstLine="0"/>
            <w:outlineLvl w:val="3"/>
          </w:pPr>
        </w:pPrChange>
      </w:pPr>
      <w:r w:rsidRPr="00F5574A">
        <w:rPr>
          <w:rFonts w:asciiTheme="majorEastAsia" w:eastAsiaTheme="majorEastAsia" w:hAnsiTheme="majorEastAsia" w:cs="KaiTi_GB2312" w:hint="eastAsia"/>
          <w:b/>
          <w:rPrChange w:id="525" w:author="raymondw" w:date="2016-07-12T08:21:00Z">
            <w:rPr>
              <w:rFonts w:asciiTheme="majorEastAsia" w:eastAsiaTheme="majorEastAsia" w:hAnsiTheme="majorEastAsia" w:cs="KaiTi_GB2312" w:hint="eastAsia"/>
            </w:rPr>
          </w:rPrChange>
        </w:rPr>
        <w:t>（</w:t>
      </w:r>
      <w:r w:rsidRPr="00F5574A">
        <w:rPr>
          <w:rFonts w:asciiTheme="majorEastAsia" w:eastAsiaTheme="majorEastAsia" w:hAnsiTheme="majorEastAsia" w:cs="KaiTi_GB2312"/>
          <w:b/>
          <w:rPrChange w:id="526" w:author="raymondw" w:date="2016-07-12T08:21:00Z">
            <w:rPr>
              <w:rFonts w:asciiTheme="majorEastAsia" w:eastAsiaTheme="majorEastAsia" w:hAnsiTheme="majorEastAsia" w:cs="KaiTi_GB2312"/>
            </w:rPr>
          </w:rPrChange>
        </w:rPr>
        <w:t>5</w:t>
      </w:r>
      <w:r w:rsidRPr="00F5574A">
        <w:rPr>
          <w:rFonts w:asciiTheme="majorEastAsia" w:eastAsiaTheme="majorEastAsia" w:hAnsiTheme="majorEastAsia" w:cs="KaiTi_GB2312" w:hint="eastAsia"/>
          <w:b/>
          <w:rPrChange w:id="527" w:author="raymondw" w:date="2016-07-12T08:21:00Z">
            <w:rPr>
              <w:rFonts w:asciiTheme="majorEastAsia" w:eastAsiaTheme="majorEastAsia" w:hAnsiTheme="majorEastAsia" w:cs="KaiTi_GB2312" w:hint="eastAsia"/>
            </w:rPr>
          </w:rPrChange>
        </w:rPr>
        <w:t>）主題詞表</w:t>
      </w:r>
    </w:p>
    <w:p w:rsidR="00C617F3" w:rsidRPr="00C617F3" w:rsidRDefault="00C617F3" w:rsidP="00C617F3">
      <w:pPr>
        <w:ind w:firstLine="480"/>
        <w:jc w:val="both"/>
        <w:rPr>
          <w:rFonts w:asciiTheme="majorEastAsia" w:eastAsiaTheme="majorEastAsia" w:hAnsiTheme="majorEastAsia" w:cs="新細明體"/>
        </w:rPr>
      </w:pPr>
      <w:r w:rsidRPr="00C617F3">
        <w:rPr>
          <w:rFonts w:asciiTheme="majorEastAsia" w:eastAsiaTheme="majorEastAsia" w:hAnsiTheme="majorEastAsia" w:hint="eastAsia"/>
        </w:rPr>
        <w:t>在主題詞表的選用方面，主要的考慮還是在配合分類法上，使用</w:t>
      </w:r>
      <w:r w:rsidRPr="00C617F3">
        <w:rPr>
          <w:rFonts w:asciiTheme="majorEastAsia" w:eastAsiaTheme="majorEastAsia" w:hAnsiTheme="majorEastAsia"/>
        </w:rPr>
        <w:t>DDC</w:t>
      </w:r>
      <w:r w:rsidRPr="00C617F3">
        <w:rPr>
          <w:rFonts w:asciiTheme="majorEastAsia" w:eastAsiaTheme="majorEastAsia" w:hAnsiTheme="majorEastAsia" w:hint="eastAsia"/>
        </w:rPr>
        <w:t>及</w:t>
      </w:r>
      <w:r w:rsidRPr="00C617F3">
        <w:rPr>
          <w:rFonts w:asciiTheme="majorEastAsia" w:eastAsiaTheme="majorEastAsia" w:hAnsiTheme="majorEastAsia"/>
        </w:rPr>
        <w:t>LCC</w:t>
      </w:r>
      <w:r w:rsidRPr="00C617F3">
        <w:rPr>
          <w:rFonts w:asciiTheme="majorEastAsia" w:eastAsiaTheme="majorEastAsia" w:hAnsiTheme="majorEastAsia" w:hint="eastAsia"/>
        </w:rPr>
        <w:t>的直接選用</w:t>
      </w:r>
      <w:r w:rsidRPr="00C617F3">
        <w:rPr>
          <w:rFonts w:asciiTheme="majorEastAsia" w:eastAsiaTheme="majorEastAsia" w:hAnsiTheme="majorEastAsia"/>
        </w:rPr>
        <w:t>LCSH</w:t>
      </w:r>
      <w:r w:rsidRPr="00C617F3">
        <w:rPr>
          <w:rFonts w:asciiTheme="majorEastAsia" w:eastAsiaTheme="majorEastAsia" w:hAnsiTheme="majorEastAsia" w:hint="eastAsia"/>
        </w:rPr>
        <w:t>；選用中文法的就使用中文主題詞表；鏡湖所使用的主題詞不能確定，部分書目資料有主題詞，英文的是</w:t>
      </w:r>
      <w:r w:rsidRPr="00C617F3">
        <w:rPr>
          <w:rFonts w:asciiTheme="majorEastAsia" w:eastAsiaTheme="majorEastAsia" w:hAnsiTheme="majorEastAsia"/>
        </w:rPr>
        <w:t>LCSH</w:t>
      </w:r>
      <w:r w:rsidRPr="00C617F3">
        <w:rPr>
          <w:rFonts w:asciiTheme="majorEastAsia" w:eastAsiaTheme="majorEastAsia" w:hAnsiTheme="majorEastAsia" w:hint="eastAsia"/>
        </w:rPr>
        <w:t>，中文有中文主題詞，但未能確定所使用的中文主題詞是哪一種，部分沒有主題詞的書目資料會有一項“科目”的分配，“科目”是按主題所分，但如何</w:t>
      </w:r>
      <w:proofErr w:type="gramStart"/>
      <w:r w:rsidRPr="00C617F3">
        <w:rPr>
          <w:rFonts w:asciiTheme="majorEastAsia" w:eastAsiaTheme="majorEastAsia" w:hAnsiTheme="majorEastAsia" w:hint="eastAsia"/>
        </w:rPr>
        <w:t>介</w:t>
      </w:r>
      <w:proofErr w:type="gramEnd"/>
      <w:r w:rsidRPr="00C617F3">
        <w:rPr>
          <w:rFonts w:asciiTheme="majorEastAsia" w:eastAsiaTheme="majorEastAsia" w:hAnsiTheme="majorEastAsia" w:hint="eastAsia"/>
        </w:rPr>
        <w:t>定“科目”的內容亦無從分辨。除了配合分類法外，還有選擇“配合趨勢”、“配合抄錄資料”及“圖書館政策”的。</w:t>
      </w:r>
    </w:p>
    <w:p w:rsidR="00610394" w:rsidRDefault="00610394" w:rsidP="00C617F3">
      <w:pPr>
        <w:ind w:firstLine="480"/>
        <w:jc w:val="both"/>
        <w:rPr>
          <w:rFonts w:asciiTheme="majorEastAsia" w:eastAsiaTheme="majorEastAsia" w:hAnsiTheme="majorEastAsia"/>
        </w:rPr>
      </w:pPr>
    </w:p>
    <w:p w:rsidR="00C617F3" w:rsidRPr="00C617F3" w:rsidRDefault="00C617F3" w:rsidP="00C617F3">
      <w:pPr>
        <w:ind w:firstLine="480"/>
        <w:jc w:val="both"/>
        <w:rPr>
          <w:rFonts w:asciiTheme="majorEastAsia" w:eastAsiaTheme="majorEastAsia" w:hAnsiTheme="majorEastAsia"/>
        </w:rPr>
      </w:pPr>
      <w:r w:rsidRPr="00C617F3">
        <w:rPr>
          <w:rFonts w:asciiTheme="majorEastAsia" w:eastAsiaTheme="majorEastAsia" w:hAnsiTheme="majorEastAsia" w:hint="eastAsia"/>
        </w:rPr>
        <w:t>編目員問卷中關於主題詞表的掌握程度統計比照分類法只統計</w:t>
      </w:r>
      <w:r w:rsidRPr="00C617F3">
        <w:rPr>
          <w:rFonts w:asciiTheme="majorEastAsia" w:eastAsiaTheme="majorEastAsia" w:hAnsiTheme="majorEastAsia"/>
        </w:rPr>
        <w:t>LCSH</w:t>
      </w:r>
      <w:r w:rsidRPr="00C617F3">
        <w:rPr>
          <w:rFonts w:asciiTheme="majorEastAsia" w:eastAsiaTheme="majorEastAsia" w:hAnsiTheme="majorEastAsia" w:hint="eastAsia"/>
        </w:rPr>
        <w:t>部分，主題詞表的平均值為</w:t>
      </w:r>
      <w:r w:rsidRPr="00C617F3">
        <w:rPr>
          <w:rFonts w:asciiTheme="majorEastAsia" w:eastAsiaTheme="majorEastAsia" w:hAnsiTheme="majorEastAsia"/>
        </w:rPr>
        <w:t>2.7</w:t>
      </w:r>
      <w:r w:rsidRPr="00C617F3">
        <w:rPr>
          <w:rFonts w:asciiTheme="majorEastAsia" w:eastAsiaTheme="majorEastAsia" w:hAnsiTheme="majorEastAsia" w:hint="eastAsia"/>
        </w:rPr>
        <w:t>，與分類法相若，編目員對於</w:t>
      </w:r>
      <w:r w:rsidRPr="00C617F3">
        <w:rPr>
          <w:rFonts w:asciiTheme="majorEastAsia" w:eastAsiaTheme="majorEastAsia" w:hAnsiTheme="majorEastAsia"/>
        </w:rPr>
        <w:t>LCSH</w:t>
      </w:r>
      <w:r w:rsidRPr="00C617F3">
        <w:rPr>
          <w:rFonts w:asciiTheme="majorEastAsia" w:eastAsiaTheme="majorEastAsia" w:hAnsiTheme="majorEastAsia" w:hint="eastAsia"/>
        </w:rPr>
        <w:t>的意見有</w:t>
      </w:r>
      <w:del w:id="528" w:author="raymondw" w:date="2016-07-12T08:29:00Z">
        <w:r w:rsidRPr="00C617F3" w:rsidDel="0050012A">
          <w:rPr>
            <w:rFonts w:asciiTheme="majorEastAsia" w:eastAsiaTheme="majorEastAsia" w:hAnsiTheme="majorEastAsia" w:hint="eastAsia"/>
          </w:rPr>
          <w:delText>：</w:delText>
        </w:r>
      </w:del>
      <w:ins w:id="529" w:author="raymondw" w:date="2016-07-12T08:29:00Z">
        <w:r w:rsidR="0050012A">
          <w:rPr>
            <w:rFonts w:asciiTheme="majorEastAsia" w:eastAsiaTheme="majorEastAsia" w:hAnsiTheme="majorEastAsia" w:hint="eastAsia"/>
          </w:rPr>
          <w:t>:</w:t>
        </w:r>
      </w:ins>
    </w:p>
    <w:p w:rsidR="00C617F3" w:rsidRPr="00C617F3" w:rsidRDefault="00C617F3" w:rsidP="00C617F3">
      <w:pPr>
        <w:ind w:firstLine="480"/>
        <w:jc w:val="both"/>
        <w:rPr>
          <w:rFonts w:asciiTheme="majorEastAsia" w:eastAsiaTheme="majorEastAsia" w:hAnsiTheme="majorEastAsia"/>
        </w:rPr>
      </w:pPr>
      <w:r w:rsidRPr="00C617F3">
        <w:rPr>
          <w:rFonts w:asciiTheme="majorEastAsia" w:eastAsiaTheme="majorEastAsia" w:hAnsiTheme="majorEastAsia" w:hint="eastAsia"/>
        </w:rPr>
        <w:t>（</w:t>
      </w:r>
      <w:r w:rsidRPr="00C617F3">
        <w:rPr>
          <w:rFonts w:asciiTheme="majorEastAsia" w:eastAsiaTheme="majorEastAsia" w:hAnsiTheme="majorEastAsia"/>
        </w:rPr>
        <w:t>1</w:t>
      </w:r>
      <w:r w:rsidRPr="00C617F3">
        <w:rPr>
          <w:rFonts w:asciiTheme="majorEastAsia" w:eastAsiaTheme="majorEastAsia" w:hAnsiTheme="majorEastAsia" w:hint="eastAsia"/>
        </w:rPr>
        <w:t>）主題類別的屬性（</w:t>
      </w:r>
      <w:r w:rsidRPr="00C617F3">
        <w:rPr>
          <w:rFonts w:asciiTheme="majorEastAsia" w:eastAsiaTheme="majorEastAsia" w:hAnsiTheme="majorEastAsia"/>
        </w:rPr>
        <w:t>x</w:t>
      </w:r>
      <w:r w:rsidRPr="00C617F3">
        <w:rPr>
          <w:rFonts w:asciiTheme="majorEastAsia" w:eastAsiaTheme="majorEastAsia" w:hAnsiTheme="majorEastAsia" w:hint="eastAsia"/>
        </w:rPr>
        <w:t>及</w:t>
      </w:r>
      <w:r w:rsidRPr="00C617F3">
        <w:rPr>
          <w:rFonts w:asciiTheme="majorEastAsia" w:eastAsiaTheme="majorEastAsia" w:hAnsiTheme="majorEastAsia"/>
        </w:rPr>
        <w:t>v</w:t>
      </w:r>
      <w:r w:rsidRPr="00C617F3">
        <w:rPr>
          <w:rFonts w:asciiTheme="majorEastAsia" w:eastAsiaTheme="majorEastAsia" w:hAnsiTheme="majorEastAsia" w:hint="eastAsia"/>
        </w:rPr>
        <w:t>）難以掌握；（</w:t>
      </w:r>
      <w:r w:rsidRPr="00C617F3">
        <w:rPr>
          <w:rFonts w:asciiTheme="majorEastAsia" w:eastAsiaTheme="majorEastAsia" w:hAnsiTheme="majorEastAsia"/>
        </w:rPr>
        <w:t>2</w:t>
      </w:r>
      <w:r w:rsidRPr="00C617F3">
        <w:rPr>
          <w:rFonts w:asciiTheme="majorEastAsia" w:eastAsiaTheme="majorEastAsia" w:hAnsiTheme="majorEastAsia" w:hint="eastAsia"/>
        </w:rPr>
        <w:t>位）</w:t>
      </w:r>
    </w:p>
    <w:p w:rsidR="00C617F3" w:rsidRPr="00C617F3" w:rsidRDefault="00C617F3" w:rsidP="00C617F3">
      <w:pPr>
        <w:ind w:firstLine="480"/>
        <w:jc w:val="both"/>
        <w:rPr>
          <w:rFonts w:asciiTheme="majorEastAsia" w:eastAsiaTheme="majorEastAsia" w:hAnsiTheme="majorEastAsia"/>
        </w:rPr>
      </w:pPr>
      <w:r w:rsidRPr="00C617F3">
        <w:rPr>
          <w:rFonts w:asciiTheme="majorEastAsia" w:eastAsiaTheme="majorEastAsia" w:hAnsiTheme="majorEastAsia" w:hint="eastAsia"/>
        </w:rPr>
        <w:t>（</w:t>
      </w:r>
      <w:r w:rsidRPr="00C617F3">
        <w:rPr>
          <w:rFonts w:asciiTheme="majorEastAsia" w:eastAsiaTheme="majorEastAsia" w:hAnsiTheme="majorEastAsia"/>
        </w:rPr>
        <w:t>2</w:t>
      </w:r>
      <w:r w:rsidRPr="00C617F3">
        <w:rPr>
          <w:rFonts w:asciiTheme="majorEastAsia" w:eastAsiaTheme="majorEastAsia" w:hAnsiTheme="majorEastAsia" w:hint="eastAsia"/>
        </w:rPr>
        <w:t>）主題詞翻譯；（</w:t>
      </w:r>
      <w:r w:rsidRPr="00C617F3">
        <w:rPr>
          <w:rFonts w:asciiTheme="majorEastAsia" w:eastAsiaTheme="majorEastAsia" w:hAnsiTheme="majorEastAsia"/>
        </w:rPr>
        <w:t>2</w:t>
      </w:r>
      <w:r w:rsidRPr="00C617F3">
        <w:rPr>
          <w:rFonts w:asciiTheme="majorEastAsia" w:eastAsiaTheme="majorEastAsia" w:hAnsiTheme="majorEastAsia" w:hint="eastAsia"/>
        </w:rPr>
        <w:t>位）</w:t>
      </w:r>
    </w:p>
    <w:p w:rsidR="00C617F3" w:rsidRPr="00C617F3" w:rsidRDefault="00C617F3" w:rsidP="00C617F3">
      <w:pPr>
        <w:ind w:firstLine="480"/>
        <w:jc w:val="both"/>
        <w:rPr>
          <w:rFonts w:asciiTheme="majorEastAsia" w:eastAsiaTheme="majorEastAsia" w:hAnsiTheme="majorEastAsia"/>
        </w:rPr>
      </w:pPr>
      <w:r w:rsidRPr="00C617F3">
        <w:rPr>
          <w:rFonts w:asciiTheme="majorEastAsia" w:eastAsiaTheme="majorEastAsia" w:hAnsiTheme="majorEastAsia" w:hint="eastAsia"/>
        </w:rPr>
        <w:t>（</w:t>
      </w:r>
      <w:r w:rsidRPr="00C617F3">
        <w:rPr>
          <w:rFonts w:asciiTheme="majorEastAsia" w:eastAsiaTheme="majorEastAsia" w:hAnsiTheme="majorEastAsia"/>
        </w:rPr>
        <w:t>3</w:t>
      </w:r>
      <w:r w:rsidRPr="00C617F3">
        <w:rPr>
          <w:rFonts w:asciiTheme="majorEastAsia" w:eastAsiaTheme="majorEastAsia" w:hAnsiTheme="majorEastAsia" w:hint="eastAsia"/>
        </w:rPr>
        <w:t>）主題規範</w:t>
      </w:r>
      <w:proofErr w:type="gramStart"/>
      <w:r w:rsidRPr="00C617F3">
        <w:rPr>
          <w:rFonts w:asciiTheme="majorEastAsia" w:eastAsiaTheme="majorEastAsia" w:hAnsiTheme="majorEastAsia" w:hint="eastAsia"/>
        </w:rPr>
        <w:t>檔</w:t>
      </w:r>
      <w:proofErr w:type="gramEnd"/>
      <w:r w:rsidRPr="00C617F3">
        <w:rPr>
          <w:rFonts w:asciiTheme="majorEastAsia" w:eastAsiaTheme="majorEastAsia" w:hAnsiTheme="majorEastAsia" w:hint="eastAsia"/>
        </w:rPr>
        <w:t>控制；</w:t>
      </w:r>
    </w:p>
    <w:p w:rsidR="00C617F3" w:rsidRPr="00C617F3" w:rsidRDefault="00C617F3" w:rsidP="00C617F3">
      <w:pPr>
        <w:ind w:firstLine="480"/>
        <w:jc w:val="both"/>
        <w:rPr>
          <w:rFonts w:asciiTheme="majorEastAsia" w:eastAsiaTheme="majorEastAsia" w:hAnsiTheme="majorEastAsia"/>
        </w:rPr>
      </w:pPr>
      <w:r w:rsidRPr="00C617F3">
        <w:rPr>
          <w:rFonts w:asciiTheme="majorEastAsia" w:eastAsiaTheme="majorEastAsia" w:hAnsiTheme="majorEastAsia" w:hint="eastAsia"/>
        </w:rPr>
        <w:t>（</w:t>
      </w:r>
      <w:r w:rsidRPr="00C617F3">
        <w:rPr>
          <w:rFonts w:asciiTheme="majorEastAsia" w:eastAsiaTheme="majorEastAsia" w:hAnsiTheme="majorEastAsia"/>
        </w:rPr>
        <w:t>4</w:t>
      </w:r>
      <w:r w:rsidRPr="00C617F3">
        <w:rPr>
          <w:rFonts w:asciiTheme="majorEastAsia" w:eastAsiaTheme="majorEastAsia" w:hAnsiTheme="majorEastAsia" w:hint="eastAsia"/>
        </w:rPr>
        <w:t>）過於龐大；</w:t>
      </w:r>
    </w:p>
    <w:p w:rsidR="00C617F3" w:rsidRPr="00C617F3" w:rsidRDefault="00C617F3" w:rsidP="00C617F3">
      <w:pPr>
        <w:ind w:firstLine="480"/>
        <w:jc w:val="both"/>
        <w:rPr>
          <w:rFonts w:asciiTheme="majorEastAsia" w:eastAsiaTheme="majorEastAsia" w:hAnsiTheme="majorEastAsia"/>
        </w:rPr>
      </w:pPr>
      <w:r w:rsidRPr="00C617F3">
        <w:rPr>
          <w:rFonts w:asciiTheme="majorEastAsia" w:eastAsiaTheme="majorEastAsia" w:hAnsiTheme="majorEastAsia" w:hint="eastAsia"/>
        </w:rPr>
        <w:lastRenderedPageBreak/>
        <w:t>（</w:t>
      </w:r>
      <w:r w:rsidRPr="00C617F3">
        <w:rPr>
          <w:rFonts w:asciiTheme="majorEastAsia" w:eastAsiaTheme="majorEastAsia" w:hAnsiTheme="majorEastAsia"/>
        </w:rPr>
        <w:t>5</w:t>
      </w:r>
      <w:r w:rsidRPr="00C617F3">
        <w:rPr>
          <w:rFonts w:asciiTheme="majorEastAsia" w:eastAsiaTheme="majorEastAsia" w:hAnsiTheme="majorEastAsia" w:hint="eastAsia"/>
        </w:rPr>
        <w:t>）對於該學科認識不足時，主題詞難定；</w:t>
      </w:r>
    </w:p>
    <w:p w:rsidR="00C617F3" w:rsidRPr="00C617F3" w:rsidRDefault="00C617F3" w:rsidP="00C617F3">
      <w:pPr>
        <w:ind w:firstLine="480"/>
        <w:jc w:val="both"/>
        <w:rPr>
          <w:rFonts w:asciiTheme="majorEastAsia" w:eastAsiaTheme="majorEastAsia" w:hAnsiTheme="majorEastAsia"/>
        </w:rPr>
      </w:pPr>
      <w:r w:rsidRPr="00C617F3">
        <w:rPr>
          <w:rFonts w:asciiTheme="majorEastAsia" w:eastAsiaTheme="majorEastAsia" w:hAnsiTheme="majorEastAsia" w:hint="eastAsia"/>
        </w:rPr>
        <w:t>（</w:t>
      </w:r>
      <w:r w:rsidRPr="00C617F3">
        <w:rPr>
          <w:rFonts w:asciiTheme="majorEastAsia" w:eastAsiaTheme="majorEastAsia" w:hAnsiTheme="majorEastAsia"/>
        </w:rPr>
        <w:t>6</w:t>
      </w:r>
      <w:r w:rsidRPr="00C617F3">
        <w:rPr>
          <w:rFonts w:asciiTheme="majorEastAsia" w:eastAsiaTheme="majorEastAsia" w:hAnsiTheme="majorEastAsia" w:hint="eastAsia"/>
        </w:rPr>
        <w:t>）</w:t>
      </w:r>
      <w:ins w:id="530" w:author="raymondw" w:date="2016-07-12T08:34:00Z">
        <w:r w:rsidR="0050012A">
          <w:rPr>
            <w:rFonts w:asciiTheme="majorEastAsia" w:eastAsiaTheme="majorEastAsia" w:hAnsiTheme="majorEastAsia" w:hint="eastAsia"/>
          </w:rPr>
          <w:t xml:space="preserve"> </w:t>
        </w:r>
      </w:ins>
      <w:r w:rsidRPr="00C617F3">
        <w:rPr>
          <w:rFonts w:asciiTheme="majorEastAsia" w:eastAsiaTheme="majorEastAsia" w:hAnsiTheme="majorEastAsia" w:hint="eastAsia"/>
        </w:rPr>
        <w:t>如中醫學一類的牽涉到中西方認知概念不同的主題詞難以確定；（</w:t>
      </w:r>
      <w:r w:rsidRPr="00C617F3">
        <w:rPr>
          <w:rFonts w:asciiTheme="majorEastAsia" w:eastAsiaTheme="majorEastAsia" w:hAnsiTheme="majorEastAsia"/>
        </w:rPr>
        <w:t>2</w:t>
      </w:r>
      <w:r w:rsidRPr="00C617F3">
        <w:rPr>
          <w:rFonts w:asciiTheme="majorEastAsia" w:eastAsiaTheme="majorEastAsia" w:hAnsiTheme="majorEastAsia" w:hint="eastAsia"/>
        </w:rPr>
        <w:t>位）</w:t>
      </w:r>
    </w:p>
    <w:p w:rsidR="00C617F3" w:rsidRPr="00C617F3" w:rsidRDefault="00C617F3" w:rsidP="00C617F3">
      <w:pPr>
        <w:ind w:firstLine="480"/>
        <w:jc w:val="both"/>
        <w:rPr>
          <w:rFonts w:asciiTheme="majorEastAsia" w:eastAsiaTheme="majorEastAsia" w:hAnsiTheme="majorEastAsia"/>
        </w:rPr>
      </w:pPr>
      <w:r w:rsidRPr="00C617F3">
        <w:rPr>
          <w:rFonts w:asciiTheme="majorEastAsia" w:eastAsiaTheme="majorEastAsia" w:hAnsiTheme="majorEastAsia" w:hint="eastAsia"/>
        </w:rPr>
        <w:t>（</w:t>
      </w:r>
      <w:r w:rsidRPr="00C617F3">
        <w:rPr>
          <w:rFonts w:asciiTheme="majorEastAsia" w:eastAsiaTheme="majorEastAsia" w:hAnsiTheme="majorEastAsia"/>
        </w:rPr>
        <w:t>7</w:t>
      </w:r>
      <w:r w:rsidRPr="00C617F3">
        <w:rPr>
          <w:rFonts w:asciiTheme="majorEastAsia" w:eastAsiaTheme="majorEastAsia" w:hAnsiTheme="majorEastAsia" w:hint="eastAsia"/>
        </w:rPr>
        <w:t>）是否要加年份、國家等主題部分以細分主題範圍；（</w:t>
      </w:r>
      <w:r w:rsidRPr="00C617F3">
        <w:rPr>
          <w:rFonts w:asciiTheme="majorEastAsia" w:eastAsiaTheme="majorEastAsia" w:hAnsiTheme="majorEastAsia"/>
        </w:rPr>
        <w:t>2</w:t>
      </w:r>
      <w:r w:rsidRPr="00C617F3">
        <w:rPr>
          <w:rFonts w:asciiTheme="majorEastAsia" w:eastAsiaTheme="majorEastAsia" w:hAnsiTheme="majorEastAsia" w:hint="eastAsia"/>
        </w:rPr>
        <w:t>位）</w:t>
      </w:r>
    </w:p>
    <w:p w:rsidR="00C617F3" w:rsidRPr="00C617F3" w:rsidRDefault="00C617F3" w:rsidP="00C617F3">
      <w:pPr>
        <w:ind w:firstLine="480"/>
        <w:jc w:val="both"/>
        <w:rPr>
          <w:rFonts w:asciiTheme="majorEastAsia" w:eastAsiaTheme="majorEastAsia" w:hAnsiTheme="majorEastAsia"/>
        </w:rPr>
      </w:pPr>
      <w:r w:rsidRPr="00C617F3">
        <w:rPr>
          <w:rFonts w:asciiTheme="majorEastAsia" w:eastAsiaTheme="majorEastAsia" w:hAnsiTheme="majorEastAsia" w:hint="eastAsia"/>
        </w:rPr>
        <w:t>（</w:t>
      </w:r>
      <w:r w:rsidRPr="00C617F3">
        <w:rPr>
          <w:rFonts w:asciiTheme="majorEastAsia" w:eastAsiaTheme="majorEastAsia" w:hAnsiTheme="majorEastAsia"/>
        </w:rPr>
        <w:t>8</w:t>
      </w:r>
      <w:r w:rsidRPr="00C617F3">
        <w:rPr>
          <w:rFonts w:asciiTheme="majorEastAsia" w:eastAsiaTheme="majorEastAsia" w:hAnsiTheme="majorEastAsia" w:hint="eastAsia"/>
        </w:rPr>
        <w:t>）詞彙的多義性難以掌控；（</w:t>
      </w:r>
      <w:r w:rsidRPr="00C617F3">
        <w:rPr>
          <w:rFonts w:asciiTheme="majorEastAsia" w:eastAsiaTheme="majorEastAsia" w:hAnsiTheme="majorEastAsia"/>
        </w:rPr>
        <w:t>2</w:t>
      </w:r>
      <w:r w:rsidRPr="00C617F3">
        <w:rPr>
          <w:rFonts w:asciiTheme="majorEastAsia" w:eastAsiaTheme="majorEastAsia" w:hAnsiTheme="majorEastAsia" w:hint="eastAsia"/>
        </w:rPr>
        <w:t>位）</w:t>
      </w:r>
    </w:p>
    <w:p w:rsidR="00C617F3" w:rsidRPr="00C617F3" w:rsidRDefault="00C617F3" w:rsidP="00C617F3">
      <w:pPr>
        <w:ind w:firstLine="480"/>
        <w:jc w:val="both"/>
        <w:rPr>
          <w:rFonts w:asciiTheme="majorEastAsia" w:eastAsiaTheme="majorEastAsia" w:hAnsiTheme="majorEastAsia"/>
        </w:rPr>
      </w:pPr>
      <w:r w:rsidRPr="00C617F3">
        <w:rPr>
          <w:rFonts w:asciiTheme="majorEastAsia" w:eastAsiaTheme="majorEastAsia" w:hAnsiTheme="majorEastAsia" w:hint="eastAsia"/>
        </w:rPr>
        <w:t>（</w:t>
      </w:r>
      <w:r w:rsidRPr="00C617F3">
        <w:rPr>
          <w:rFonts w:asciiTheme="majorEastAsia" w:eastAsiaTheme="majorEastAsia" w:hAnsiTheme="majorEastAsia"/>
        </w:rPr>
        <w:t>9</w:t>
      </w:r>
      <w:r w:rsidRPr="00C617F3">
        <w:rPr>
          <w:rFonts w:asciiTheme="majorEastAsia" w:eastAsiaTheme="majorEastAsia" w:hAnsiTheme="majorEastAsia" w:hint="eastAsia"/>
        </w:rPr>
        <w:t>）</w:t>
      </w:r>
      <w:ins w:id="531" w:author="raymondw" w:date="2016-07-12T08:34:00Z">
        <w:r w:rsidR="0050012A">
          <w:rPr>
            <w:rFonts w:asciiTheme="majorEastAsia" w:eastAsiaTheme="majorEastAsia" w:hAnsiTheme="majorEastAsia" w:hint="eastAsia"/>
          </w:rPr>
          <w:t xml:space="preserve"> </w:t>
        </w:r>
      </w:ins>
      <w:r w:rsidRPr="00C617F3">
        <w:rPr>
          <w:rFonts w:asciiTheme="majorEastAsia" w:eastAsiaTheme="majorEastAsia" w:hAnsiTheme="majorEastAsia"/>
        </w:rPr>
        <w:t>LCSH</w:t>
      </w:r>
      <w:r w:rsidRPr="00C617F3">
        <w:rPr>
          <w:rFonts w:asciiTheme="majorEastAsia" w:eastAsiaTheme="majorEastAsia" w:hAnsiTheme="majorEastAsia" w:hint="eastAsia"/>
        </w:rPr>
        <w:t>在各部分主題搭配上的規則限制較多，要花費較多時間查閱組配規則，另外主題詞表會不時更新，更牽涉到規範檔的維護；</w:t>
      </w:r>
    </w:p>
    <w:p w:rsidR="00C617F3" w:rsidRPr="00C617F3" w:rsidRDefault="00C617F3" w:rsidP="00C617F3">
      <w:pPr>
        <w:ind w:firstLine="480"/>
        <w:jc w:val="both"/>
        <w:rPr>
          <w:rFonts w:asciiTheme="majorEastAsia" w:eastAsiaTheme="majorEastAsia" w:hAnsiTheme="majorEastAsia"/>
        </w:rPr>
      </w:pPr>
      <w:r w:rsidRPr="00C617F3">
        <w:rPr>
          <w:rFonts w:asciiTheme="majorEastAsia" w:eastAsiaTheme="majorEastAsia" w:hAnsiTheme="majorEastAsia" w:hint="eastAsia"/>
        </w:rPr>
        <w:t>（</w:t>
      </w:r>
      <w:r w:rsidRPr="00C617F3">
        <w:rPr>
          <w:rFonts w:asciiTheme="majorEastAsia" w:eastAsiaTheme="majorEastAsia" w:hAnsiTheme="majorEastAsia"/>
        </w:rPr>
        <w:t>10</w:t>
      </w:r>
      <w:r w:rsidRPr="00C617F3">
        <w:rPr>
          <w:rFonts w:asciiTheme="majorEastAsia" w:eastAsiaTheme="majorEastAsia" w:hAnsiTheme="majorEastAsia" w:hint="eastAsia"/>
        </w:rPr>
        <w:t>）對編目員的英語程度要求較高，對於詞義相近的詞彙，難以分辨其語義上的不同。</w:t>
      </w:r>
    </w:p>
    <w:p w:rsidR="00ED4EFE" w:rsidRDefault="00ED4EFE" w:rsidP="00C617F3">
      <w:pPr>
        <w:ind w:firstLine="480"/>
        <w:jc w:val="both"/>
        <w:rPr>
          <w:rFonts w:asciiTheme="majorEastAsia" w:eastAsiaTheme="majorEastAsia" w:hAnsiTheme="majorEastAsia"/>
        </w:rPr>
      </w:pPr>
    </w:p>
    <w:p w:rsidR="00C617F3" w:rsidRPr="00C617F3" w:rsidRDefault="00C617F3" w:rsidP="00C617F3">
      <w:pPr>
        <w:ind w:firstLine="480"/>
        <w:jc w:val="both"/>
        <w:rPr>
          <w:rFonts w:asciiTheme="majorEastAsia" w:eastAsiaTheme="majorEastAsia" w:hAnsiTheme="majorEastAsia"/>
        </w:rPr>
      </w:pPr>
      <w:r w:rsidRPr="00C617F3">
        <w:rPr>
          <w:rFonts w:asciiTheme="majorEastAsia" w:eastAsiaTheme="majorEastAsia" w:hAnsiTheme="majorEastAsia" w:hint="eastAsia"/>
        </w:rPr>
        <w:t>亦有</w:t>
      </w:r>
      <w:r w:rsidRPr="00C617F3">
        <w:rPr>
          <w:rFonts w:asciiTheme="majorEastAsia" w:eastAsiaTheme="majorEastAsia" w:hAnsiTheme="majorEastAsia"/>
        </w:rPr>
        <w:t>1</w:t>
      </w:r>
      <w:r w:rsidRPr="00C617F3">
        <w:rPr>
          <w:rFonts w:asciiTheme="majorEastAsia" w:eastAsiaTheme="majorEastAsia" w:hAnsiTheme="majorEastAsia" w:hint="eastAsia"/>
        </w:rPr>
        <w:t>位編目員認為</w:t>
      </w:r>
      <w:r w:rsidRPr="00C617F3">
        <w:rPr>
          <w:rFonts w:asciiTheme="majorEastAsia" w:eastAsiaTheme="majorEastAsia" w:hAnsiTheme="majorEastAsia"/>
        </w:rPr>
        <w:t>LCC</w:t>
      </w:r>
      <w:r w:rsidRPr="00C617F3">
        <w:rPr>
          <w:rFonts w:asciiTheme="majorEastAsia" w:eastAsiaTheme="majorEastAsia" w:hAnsiTheme="majorEastAsia" w:hint="eastAsia"/>
        </w:rPr>
        <w:t>網頁版可以查閱分類號對應的主題詞有哪些，因此主題詞部分並沒有太困難的地方。</w:t>
      </w:r>
      <w:proofErr w:type="gramStart"/>
      <w:r w:rsidRPr="00C617F3">
        <w:rPr>
          <w:rFonts w:asciiTheme="majorEastAsia" w:eastAsiaTheme="majorEastAsia" w:hAnsiTheme="majorEastAsia" w:hint="eastAsia"/>
        </w:rPr>
        <w:t>此外，</w:t>
      </w:r>
      <w:proofErr w:type="gramEnd"/>
      <w:r w:rsidRPr="00C617F3">
        <w:rPr>
          <w:rFonts w:asciiTheme="majorEastAsia" w:eastAsiaTheme="majorEastAsia" w:hAnsiTheme="majorEastAsia" w:hint="eastAsia"/>
        </w:rPr>
        <w:t>管院填寫的問卷中，對於中文主</w:t>
      </w:r>
      <w:proofErr w:type="gramStart"/>
      <w:r w:rsidRPr="00C617F3">
        <w:rPr>
          <w:rFonts w:asciiTheme="majorEastAsia" w:eastAsiaTheme="majorEastAsia" w:hAnsiTheme="majorEastAsia" w:hint="eastAsia"/>
        </w:rPr>
        <w:t>題詞表難用</w:t>
      </w:r>
      <w:proofErr w:type="gramEnd"/>
      <w:r w:rsidRPr="00C617F3">
        <w:rPr>
          <w:rFonts w:asciiTheme="majorEastAsia" w:eastAsiaTheme="majorEastAsia" w:hAnsiTheme="majorEastAsia" w:hint="eastAsia"/>
        </w:rPr>
        <w:t>的地方在於其並沒有與分類法配合，在已經確定分類號的情況下不能找到相關的主題詞，所有的主題詞都是以筆劃排列。</w:t>
      </w:r>
    </w:p>
    <w:p w:rsidR="00C617F3" w:rsidRPr="00F5574A" w:rsidRDefault="00C617F3" w:rsidP="00C617F3">
      <w:pPr>
        <w:keepNext/>
        <w:spacing w:line="720" w:lineRule="auto"/>
        <w:ind w:firstLineChars="0" w:firstLine="0"/>
        <w:outlineLvl w:val="3"/>
        <w:rPr>
          <w:rFonts w:asciiTheme="majorEastAsia" w:eastAsiaTheme="majorEastAsia" w:hAnsiTheme="majorEastAsia" w:cs="KaiTi_GB2312"/>
          <w:b/>
          <w:rPrChange w:id="532" w:author="raymondw" w:date="2016-07-12T08:21:00Z">
            <w:rPr>
              <w:rFonts w:asciiTheme="majorEastAsia" w:eastAsiaTheme="majorEastAsia" w:hAnsiTheme="majorEastAsia" w:cs="KaiTi_GB2312"/>
            </w:rPr>
          </w:rPrChange>
        </w:rPr>
      </w:pPr>
      <w:r w:rsidRPr="00F5574A">
        <w:rPr>
          <w:rFonts w:asciiTheme="majorEastAsia" w:eastAsiaTheme="majorEastAsia" w:hAnsiTheme="majorEastAsia" w:cs="KaiTi_GB2312" w:hint="eastAsia"/>
          <w:b/>
          <w:rPrChange w:id="533" w:author="raymondw" w:date="2016-07-12T08:21:00Z">
            <w:rPr>
              <w:rFonts w:asciiTheme="majorEastAsia" w:eastAsiaTheme="majorEastAsia" w:hAnsiTheme="majorEastAsia" w:cs="KaiTi_GB2312" w:hint="eastAsia"/>
            </w:rPr>
          </w:rPrChange>
        </w:rPr>
        <w:t>（</w:t>
      </w:r>
      <w:del w:id="534" w:author="raymondw" w:date="2016-07-12T08:21:00Z">
        <w:r w:rsidRPr="00F5574A" w:rsidDel="00F5574A">
          <w:rPr>
            <w:rFonts w:asciiTheme="majorEastAsia" w:eastAsiaTheme="majorEastAsia" w:hAnsiTheme="majorEastAsia" w:cs="KaiTi_GB2312"/>
            <w:b/>
            <w:rPrChange w:id="535" w:author="raymondw" w:date="2016-07-12T08:21:00Z">
              <w:rPr>
                <w:rFonts w:asciiTheme="majorEastAsia" w:eastAsiaTheme="majorEastAsia" w:hAnsiTheme="majorEastAsia" w:cs="KaiTi_GB2312"/>
              </w:rPr>
            </w:rPrChange>
          </w:rPr>
          <w:delText>5</w:delText>
        </w:r>
      </w:del>
      <w:ins w:id="536" w:author="raymondw" w:date="2016-07-12T08:21:00Z">
        <w:r w:rsidR="00F5574A" w:rsidRPr="00F5574A">
          <w:rPr>
            <w:rFonts w:asciiTheme="majorEastAsia" w:eastAsiaTheme="majorEastAsia" w:hAnsiTheme="majorEastAsia" w:cs="KaiTi_GB2312"/>
            <w:b/>
            <w:rPrChange w:id="537" w:author="raymondw" w:date="2016-07-12T08:21:00Z">
              <w:rPr>
                <w:rFonts w:asciiTheme="majorEastAsia" w:eastAsiaTheme="majorEastAsia" w:hAnsiTheme="majorEastAsia" w:cs="KaiTi_GB2312"/>
              </w:rPr>
            </w:rPrChange>
          </w:rPr>
          <w:t>6</w:t>
        </w:r>
      </w:ins>
      <w:r w:rsidRPr="00F5574A">
        <w:rPr>
          <w:rFonts w:asciiTheme="majorEastAsia" w:eastAsiaTheme="majorEastAsia" w:hAnsiTheme="majorEastAsia" w:cs="KaiTi_GB2312" w:hint="eastAsia"/>
          <w:b/>
          <w:rPrChange w:id="538" w:author="raymondw" w:date="2016-07-12T08:21:00Z">
            <w:rPr>
              <w:rFonts w:asciiTheme="majorEastAsia" w:eastAsiaTheme="majorEastAsia" w:hAnsiTheme="majorEastAsia" w:cs="KaiTi_GB2312" w:hint="eastAsia"/>
            </w:rPr>
          </w:rPrChange>
        </w:rPr>
        <w:t>）</w:t>
      </w:r>
      <w:r w:rsidRPr="00F5574A">
        <w:rPr>
          <w:rFonts w:asciiTheme="majorEastAsia" w:eastAsiaTheme="majorEastAsia" w:hAnsiTheme="majorEastAsia" w:cs="KaiTi_GB2312"/>
          <w:b/>
          <w:rPrChange w:id="539" w:author="raymondw" w:date="2016-07-12T08:21:00Z">
            <w:rPr>
              <w:rFonts w:asciiTheme="majorEastAsia" w:eastAsiaTheme="majorEastAsia" w:hAnsiTheme="majorEastAsia" w:cs="KaiTi_GB2312"/>
            </w:rPr>
          </w:rPrChange>
        </w:rPr>
        <w:t xml:space="preserve"> WebPAC</w:t>
      </w:r>
    </w:p>
    <w:p w:rsidR="00C617F3" w:rsidRPr="00C617F3" w:rsidRDefault="00ED4EFE" w:rsidP="00C617F3">
      <w:pPr>
        <w:ind w:firstLine="480"/>
        <w:jc w:val="both"/>
        <w:rPr>
          <w:rFonts w:asciiTheme="majorEastAsia" w:eastAsiaTheme="majorEastAsia" w:hAnsiTheme="majorEastAsia" w:cs="新細明體"/>
          <w:b/>
        </w:rPr>
      </w:pPr>
      <w:r>
        <w:rPr>
          <w:rFonts w:asciiTheme="majorEastAsia" w:eastAsiaTheme="majorEastAsia" w:hAnsiTheme="majorEastAsia" w:hint="eastAsia"/>
        </w:rPr>
        <w:t>目前</w:t>
      </w:r>
      <w:r w:rsidR="00C617F3" w:rsidRPr="00C617F3">
        <w:rPr>
          <w:rFonts w:asciiTheme="majorEastAsia" w:eastAsiaTheme="majorEastAsia" w:hAnsiTheme="majorEastAsia" w:hint="eastAsia"/>
        </w:rPr>
        <w:t>只有保安高校及中西創新學院兩所圖書館沒有</w:t>
      </w:r>
      <w:r w:rsidR="00C617F3" w:rsidRPr="00C617F3">
        <w:rPr>
          <w:rFonts w:asciiTheme="majorEastAsia" w:eastAsiaTheme="majorEastAsia" w:hAnsiTheme="majorEastAsia"/>
        </w:rPr>
        <w:t>WebPAC</w:t>
      </w:r>
      <w:r w:rsidR="00C617F3" w:rsidRPr="00C617F3">
        <w:rPr>
          <w:rFonts w:asciiTheme="majorEastAsia" w:eastAsiaTheme="majorEastAsia" w:hAnsiTheme="majorEastAsia" w:hint="eastAsia"/>
        </w:rPr>
        <w:t>供讀者查詢館藏，為了最大程度的方便讀者，筆者認為開放</w:t>
      </w:r>
      <w:r w:rsidR="00C617F3" w:rsidRPr="00C617F3">
        <w:rPr>
          <w:rFonts w:asciiTheme="majorEastAsia" w:eastAsiaTheme="majorEastAsia" w:hAnsiTheme="majorEastAsia"/>
        </w:rPr>
        <w:t>WebPAC</w:t>
      </w:r>
      <w:r w:rsidR="00C617F3" w:rsidRPr="00C617F3">
        <w:rPr>
          <w:rFonts w:asciiTheme="majorEastAsia" w:eastAsiaTheme="majorEastAsia" w:hAnsiTheme="majorEastAsia" w:hint="eastAsia"/>
        </w:rPr>
        <w:t>，讓讀者知悉圖書館擁有的資源是必要的。而</w:t>
      </w:r>
      <w:r w:rsidR="00C617F3" w:rsidRPr="00C617F3">
        <w:rPr>
          <w:rFonts w:asciiTheme="majorEastAsia" w:eastAsiaTheme="majorEastAsia" w:hAnsiTheme="majorEastAsia"/>
        </w:rPr>
        <w:t>WebPAC</w:t>
      </w:r>
      <w:r w:rsidR="00C617F3" w:rsidRPr="00C617F3">
        <w:rPr>
          <w:rFonts w:asciiTheme="majorEastAsia" w:eastAsiaTheme="majorEastAsia" w:hAnsiTheme="majorEastAsia" w:hint="eastAsia"/>
        </w:rPr>
        <w:t>的檢索功能基本上都是由自動化系統所提供的，在易用程度上，筆者認為</w:t>
      </w:r>
      <w:r w:rsidR="00C617F3" w:rsidRPr="00C617F3">
        <w:rPr>
          <w:rFonts w:asciiTheme="majorEastAsia" w:eastAsiaTheme="majorEastAsia" w:hAnsiTheme="majorEastAsia"/>
        </w:rPr>
        <w:t>Millennium</w:t>
      </w:r>
      <w:r w:rsidR="00C617F3" w:rsidRPr="00C617F3">
        <w:rPr>
          <w:rFonts w:asciiTheme="majorEastAsia" w:eastAsiaTheme="majorEastAsia" w:hAnsiTheme="majorEastAsia" w:hint="eastAsia"/>
        </w:rPr>
        <w:t>及</w:t>
      </w:r>
      <w:r w:rsidR="00C617F3" w:rsidRPr="00C617F3">
        <w:rPr>
          <w:rFonts w:asciiTheme="majorEastAsia" w:eastAsiaTheme="majorEastAsia" w:hAnsiTheme="majorEastAsia"/>
        </w:rPr>
        <w:t>TOTALS II</w:t>
      </w:r>
      <w:r w:rsidR="00C617F3" w:rsidRPr="00C617F3">
        <w:rPr>
          <w:rFonts w:asciiTheme="majorEastAsia" w:eastAsiaTheme="majorEastAsia" w:hAnsiTheme="majorEastAsia" w:hint="eastAsia"/>
        </w:rPr>
        <w:t>的易用程度比較高，接下來是</w:t>
      </w:r>
      <w:r w:rsidR="00C617F3" w:rsidRPr="00C617F3">
        <w:rPr>
          <w:rFonts w:asciiTheme="majorEastAsia" w:eastAsiaTheme="majorEastAsia" w:hAnsiTheme="majorEastAsia"/>
        </w:rPr>
        <w:t>SLS</w:t>
      </w:r>
      <w:r w:rsidR="00C617F3" w:rsidRPr="00C617F3">
        <w:rPr>
          <w:rFonts w:asciiTheme="majorEastAsia" w:eastAsiaTheme="majorEastAsia" w:hAnsiTheme="majorEastAsia" w:hint="eastAsia"/>
        </w:rPr>
        <w:t>，</w:t>
      </w:r>
      <w:r w:rsidR="00C617F3" w:rsidRPr="00C617F3">
        <w:rPr>
          <w:rFonts w:asciiTheme="majorEastAsia" w:eastAsiaTheme="majorEastAsia" w:hAnsiTheme="majorEastAsia"/>
        </w:rPr>
        <w:t>OpenBiblio</w:t>
      </w:r>
      <w:r w:rsidR="00C617F3" w:rsidRPr="00C617F3">
        <w:rPr>
          <w:rFonts w:asciiTheme="majorEastAsia" w:eastAsiaTheme="majorEastAsia" w:hAnsiTheme="majorEastAsia" w:hint="eastAsia"/>
        </w:rPr>
        <w:t>只有比較簡單的選項。除了</w:t>
      </w:r>
      <w:r w:rsidR="00C617F3" w:rsidRPr="00C617F3">
        <w:rPr>
          <w:rFonts w:asciiTheme="majorEastAsia" w:eastAsiaTheme="majorEastAsia" w:hAnsiTheme="majorEastAsia"/>
        </w:rPr>
        <w:t>OpenBiblio</w:t>
      </w:r>
      <w:r w:rsidR="00C617F3" w:rsidRPr="00C617F3">
        <w:rPr>
          <w:rFonts w:asciiTheme="majorEastAsia" w:eastAsiaTheme="majorEastAsia" w:hAnsiTheme="majorEastAsia" w:hint="eastAsia"/>
        </w:rPr>
        <w:t>只有題名、作者、主題三個簡單的選項之外，其他的系統都有提供進階檢索功能。在檢索的性能上，也是跟系統功能有關，</w:t>
      </w:r>
      <w:r w:rsidR="00C617F3" w:rsidRPr="00C617F3">
        <w:rPr>
          <w:rFonts w:asciiTheme="majorEastAsia" w:eastAsiaTheme="majorEastAsia" w:hAnsiTheme="majorEastAsia"/>
        </w:rPr>
        <w:t>TOTALS II</w:t>
      </w:r>
      <w:r w:rsidR="00C617F3" w:rsidRPr="00C617F3">
        <w:rPr>
          <w:rFonts w:asciiTheme="majorEastAsia" w:eastAsiaTheme="majorEastAsia" w:hAnsiTheme="majorEastAsia" w:hint="eastAsia"/>
        </w:rPr>
        <w:t>及</w:t>
      </w:r>
      <w:r w:rsidR="00C617F3" w:rsidRPr="00C617F3">
        <w:rPr>
          <w:rFonts w:asciiTheme="majorEastAsia" w:eastAsiaTheme="majorEastAsia" w:hAnsiTheme="majorEastAsia"/>
        </w:rPr>
        <w:t>SLS</w:t>
      </w:r>
      <w:r w:rsidR="00C617F3" w:rsidRPr="00C617F3">
        <w:rPr>
          <w:rFonts w:asciiTheme="majorEastAsia" w:eastAsiaTheme="majorEastAsia" w:hAnsiTheme="majorEastAsia" w:hint="eastAsia"/>
        </w:rPr>
        <w:t>只能接受繁體中文作為檢索詞。</w:t>
      </w:r>
    </w:p>
    <w:p w:rsidR="00ED4EFE" w:rsidRPr="00F5574A" w:rsidDel="008D7275" w:rsidRDefault="00ED4EFE" w:rsidP="00ED4EFE">
      <w:pPr>
        <w:keepNext/>
        <w:spacing w:beforeLines="50" w:before="180" w:afterLines="50" w:after="180" w:line="720" w:lineRule="auto"/>
        <w:ind w:firstLineChars="0" w:firstLine="0"/>
        <w:outlineLvl w:val="2"/>
        <w:rPr>
          <w:del w:id="540" w:author="Wong Kwok Keung (Raymond)" w:date="2016-07-12T05:16:00Z"/>
          <w:rFonts w:asciiTheme="majorEastAsia" w:eastAsiaTheme="majorEastAsia" w:hAnsiTheme="majorEastAsia" w:cs="SimHei"/>
          <w:b/>
          <w:bCs/>
          <w:rPrChange w:id="541" w:author="raymondw" w:date="2016-07-12T08:21:00Z">
            <w:rPr>
              <w:del w:id="542" w:author="Wong Kwok Keung (Raymond)" w:date="2016-07-12T05:16:00Z"/>
              <w:rFonts w:asciiTheme="majorEastAsia" w:eastAsiaTheme="majorEastAsia" w:hAnsiTheme="majorEastAsia" w:cs="SimHei"/>
              <w:bCs/>
            </w:rPr>
          </w:rPrChange>
        </w:rPr>
      </w:pPr>
      <w:r w:rsidRPr="00F5574A">
        <w:rPr>
          <w:rFonts w:asciiTheme="majorEastAsia" w:eastAsiaTheme="majorEastAsia" w:hAnsiTheme="majorEastAsia" w:cs="SimHei"/>
          <w:b/>
          <w:bCs/>
          <w:rPrChange w:id="543" w:author="raymondw" w:date="2016-07-12T08:21:00Z">
            <w:rPr>
              <w:rFonts w:asciiTheme="majorEastAsia" w:eastAsiaTheme="majorEastAsia" w:hAnsiTheme="majorEastAsia" w:cs="SimHei"/>
              <w:bCs/>
            </w:rPr>
          </w:rPrChange>
        </w:rPr>
        <w:t>3</w:t>
      </w:r>
      <w:r w:rsidR="00C617F3" w:rsidRPr="00F5574A">
        <w:rPr>
          <w:rFonts w:asciiTheme="majorEastAsia" w:eastAsiaTheme="majorEastAsia" w:hAnsiTheme="majorEastAsia" w:cs="SimHei"/>
          <w:b/>
          <w:bCs/>
          <w:rPrChange w:id="544" w:author="raymondw" w:date="2016-07-12T08:21:00Z">
            <w:rPr>
              <w:rFonts w:asciiTheme="majorEastAsia" w:eastAsiaTheme="majorEastAsia" w:hAnsiTheme="majorEastAsia" w:cs="SimHei"/>
              <w:bCs/>
            </w:rPr>
          </w:rPrChange>
        </w:rPr>
        <w:t xml:space="preserve">.1.3 </w:t>
      </w:r>
      <w:r w:rsidR="00C617F3" w:rsidRPr="00F5574A">
        <w:rPr>
          <w:rFonts w:asciiTheme="majorEastAsia" w:eastAsiaTheme="majorEastAsia" w:hAnsiTheme="majorEastAsia" w:cs="SimHei" w:hint="eastAsia"/>
          <w:b/>
          <w:bCs/>
          <w:rPrChange w:id="545" w:author="raymondw" w:date="2016-07-12T08:21:00Z">
            <w:rPr>
              <w:rFonts w:asciiTheme="majorEastAsia" w:eastAsiaTheme="majorEastAsia" w:hAnsiTheme="majorEastAsia" w:cs="SimHei" w:hint="eastAsia"/>
              <w:bCs/>
            </w:rPr>
          </w:rPrChange>
        </w:rPr>
        <w:t>圖書館的人員配置</w:t>
      </w:r>
    </w:p>
    <w:p w:rsidR="00C617F3" w:rsidRPr="00F5574A" w:rsidRDefault="00C617F3" w:rsidP="00ED4EFE">
      <w:pPr>
        <w:keepNext/>
        <w:spacing w:beforeLines="50" w:before="180" w:afterLines="50" w:after="180" w:line="720" w:lineRule="auto"/>
        <w:ind w:firstLineChars="0" w:firstLine="0"/>
        <w:outlineLvl w:val="2"/>
        <w:rPr>
          <w:rFonts w:asciiTheme="majorEastAsia" w:eastAsiaTheme="majorEastAsia" w:hAnsiTheme="majorEastAsia" w:cs="KaiTi_GB2312"/>
          <w:b/>
          <w:rPrChange w:id="546" w:author="raymondw" w:date="2016-07-12T08:21:00Z">
            <w:rPr>
              <w:rFonts w:asciiTheme="majorEastAsia" w:eastAsiaTheme="majorEastAsia" w:hAnsiTheme="majorEastAsia" w:cs="KaiTi_GB2312"/>
            </w:rPr>
          </w:rPrChange>
        </w:rPr>
      </w:pPr>
      <w:proofErr w:type="gramStart"/>
      <w:r w:rsidRPr="00F5574A">
        <w:rPr>
          <w:rFonts w:asciiTheme="majorEastAsia" w:eastAsiaTheme="majorEastAsia" w:hAnsiTheme="majorEastAsia" w:cs="KaiTi_GB2312" w:hint="eastAsia"/>
          <w:b/>
          <w:rPrChange w:id="547" w:author="raymondw" w:date="2016-07-12T08:21:00Z">
            <w:rPr>
              <w:rFonts w:asciiTheme="majorEastAsia" w:eastAsiaTheme="majorEastAsia" w:hAnsiTheme="majorEastAsia" w:cs="KaiTi_GB2312" w:hint="eastAsia"/>
            </w:rPr>
          </w:rPrChange>
        </w:rPr>
        <w:t>（</w:t>
      </w:r>
      <w:proofErr w:type="gramEnd"/>
      <w:r w:rsidRPr="00F5574A">
        <w:rPr>
          <w:rFonts w:asciiTheme="majorEastAsia" w:eastAsiaTheme="majorEastAsia" w:hAnsiTheme="majorEastAsia" w:cs="KaiTi_GB2312"/>
          <w:b/>
          <w:rPrChange w:id="548" w:author="raymondw" w:date="2016-07-12T08:21:00Z">
            <w:rPr>
              <w:rFonts w:asciiTheme="majorEastAsia" w:eastAsiaTheme="majorEastAsia" w:hAnsiTheme="majorEastAsia" w:cs="KaiTi_GB2312"/>
            </w:rPr>
          </w:rPrChange>
        </w:rPr>
        <w:t xml:space="preserve">1) </w:t>
      </w:r>
      <w:r w:rsidRPr="00F5574A">
        <w:rPr>
          <w:rFonts w:asciiTheme="majorEastAsia" w:eastAsiaTheme="majorEastAsia" w:hAnsiTheme="majorEastAsia" w:cs="KaiTi_GB2312" w:hint="eastAsia"/>
          <w:b/>
          <w:rPrChange w:id="549" w:author="raymondw" w:date="2016-07-12T08:21:00Z">
            <w:rPr>
              <w:rFonts w:asciiTheme="majorEastAsia" w:eastAsiaTheme="majorEastAsia" w:hAnsiTheme="majorEastAsia" w:cs="KaiTi_GB2312" w:hint="eastAsia"/>
            </w:rPr>
          </w:rPrChange>
        </w:rPr>
        <w:t>各館編目員人數及專業</w:t>
      </w:r>
    </w:p>
    <w:p w:rsidR="00C617F3" w:rsidRPr="00F5574A" w:rsidRDefault="00C617F3">
      <w:pPr>
        <w:keepNext/>
        <w:spacing w:line="240" w:lineRule="auto"/>
        <w:ind w:firstLineChars="0" w:firstLine="0"/>
        <w:outlineLvl w:val="4"/>
        <w:rPr>
          <w:rFonts w:asciiTheme="majorEastAsia" w:eastAsiaTheme="majorEastAsia" w:hAnsiTheme="majorEastAsia" w:cs="KaiTi_GB2312"/>
          <w:bCs/>
          <w:rPrChange w:id="550" w:author="raymondw" w:date="2016-07-12T08:21:00Z">
            <w:rPr>
              <w:rFonts w:asciiTheme="majorEastAsia" w:eastAsiaTheme="majorEastAsia" w:hAnsiTheme="majorEastAsia" w:cs="KaiTi_GB2312"/>
              <w:b/>
              <w:bCs/>
            </w:rPr>
          </w:rPrChange>
        </w:rPr>
        <w:pPrChange w:id="551" w:author="raymondw" w:date="2016-07-12T08:21:00Z">
          <w:pPr>
            <w:keepNext/>
            <w:spacing w:line="240" w:lineRule="auto"/>
            <w:ind w:leftChars="200" w:left="480" w:firstLine="480"/>
            <w:jc w:val="center"/>
            <w:outlineLvl w:val="4"/>
          </w:pPr>
        </w:pPrChange>
      </w:pPr>
      <w:r w:rsidRPr="00F5574A">
        <w:rPr>
          <w:rFonts w:asciiTheme="majorEastAsia" w:eastAsiaTheme="majorEastAsia" w:hAnsiTheme="majorEastAsia" w:cs="KaiTi_GB2312" w:hint="eastAsia"/>
          <w:bCs/>
          <w:rPrChange w:id="552" w:author="raymondw" w:date="2016-07-12T08:21:00Z">
            <w:rPr>
              <w:rFonts w:asciiTheme="majorEastAsia" w:eastAsiaTheme="majorEastAsia" w:hAnsiTheme="majorEastAsia" w:cs="KaiTi_GB2312" w:hint="eastAsia"/>
              <w:b/>
              <w:bCs/>
            </w:rPr>
          </w:rPrChange>
        </w:rPr>
        <w:t>表</w:t>
      </w:r>
      <w:r w:rsidRPr="00F5574A">
        <w:rPr>
          <w:rFonts w:asciiTheme="majorEastAsia" w:eastAsiaTheme="majorEastAsia" w:hAnsiTheme="majorEastAsia" w:cs="KaiTi_GB2312"/>
          <w:bCs/>
          <w:rPrChange w:id="553" w:author="raymondw" w:date="2016-07-12T08:21:00Z">
            <w:rPr>
              <w:rFonts w:asciiTheme="majorEastAsia" w:eastAsiaTheme="majorEastAsia" w:hAnsiTheme="majorEastAsia" w:cs="KaiTi_GB2312"/>
              <w:b/>
              <w:bCs/>
            </w:rPr>
          </w:rPrChange>
        </w:rPr>
        <w:t xml:space="preserve"> </w:t>
      </w:r>
      <w:r w:rsidR="00ED4EFE" w:rsidRPr="00F5574A">
        <w:rPr>
          <w:rFonts w:asciiTheme="majorEastAsia" w:eastAsiaTheme="majorEastAsia" w:hAnsiTheme="majorEastAsia" w:cs="KaiTi_GB2312"/>
          <w:bCs/>
          <w:rPrChange w:id="554" w:author="raymondw" w:date="2016-07-12T08:21:00Z">
            <w:rPr>
              <w:rFonts w:asciiTheme="majorEastAsia" w:eastAsiaTheme="majorEastAsia" w:hAnsiTheme="majorEastAsia" w:cs="KaiTi_GB2312"/>
              <w:b/>
              <w:bCs/>
            </w:rPr>
          </w:rPrChange>
        </w:rPr>
        <w:t>3</w:t>
      </w:r>
      <w:r w:rsidRPr="00F5574A">
        <w:rPr>
          <w:rFonts w:asciiTheme="majorEastAsia" w:eastAsiaTheme="majorEastAsia" w:hAnsiTheme="majorEastAsia" w:cs="KaiTi_GB2312"/>
          <w:bCs/>
          <w:rPrChange w:id="555" w:author="raymondw" w:date="2016-07-12T08:21:00Z">
            <w:rPr>
              <w:rFonts w:asciiTheme="majorEastAsia" w:eastAsiaTheme="majorEastAsia" w:hAnsiTheme="majorEastAsia" w:cs="KaiTi_GB2312"/>
              <w:b/>
              <w:bCs/>
            </w:rPr>
          </w:rPrChange>
        </w:rPr>
        <w:t xml:space="preserve">-5 </w:t>
      </w:r>
      <w:r w:rsidRPr="00F5574A">
        <w:rPr>
          <w:rFonts w:asciiTheme="majorEastAsia" w:eastAsiaTheme="majorEastAsia" w:hAnsiTheme="majorEastAsia" w:cs="KaiTi_GB2312" w:hint="eastAsia"/>
          <w:bCs/>
          <w:rPrChange w:id="556" w:author="raymondw" w:date="2016-07-12T08:21:00Z">
            <w:rPr>
              <w:rFonts w:asciiTheme="majorEastAsia" w:eastAsiaTheme="majorEastAsia" w:hAnsiTheme="majorEastAsia" w:cs="KaiTi_GB2312" w:hint="eastAsia"/>
              <w:b/>
              <w:bCs/>
            </w:rPr>
          </w:rPrChange>
        </w:rPr>
        <w:t>編目員數量及學歷背景</w:t>
      </w:r>
    </w:p>
    <w:tbl>
      <w:tblPr>
        <w:tblW w:w="8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93"/>
        <w:gridCol w:w="842"/>
        <w:gridCol w:w="1417"/>
        <w:gridCol w:w="851"/>
        <w:gridCol w:w="992"/>
        <w:gridCol w:w="2867"/>
      </w:tblGrid>
      <w:tr w:rsidR="00C617F3" w:rsidRPr="00C617F3" w:rsidTr="00C617F3">
        <w:tc>
          <w:tcPr>
            <w:tcW w:w="1393" w:type="dxa"/>
            <w:vMerge w:val="restart"/>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圖書館</w:t>
            </w:r>
          </w:p>
        </w:tc>
        <w:tc>
          <w:tcPr>
            <w:tcW w:w="2259" w:type="dxa"/>
            <w:gridSpan w:val="2"/>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聘任方式</w:t>
            </w:r>
            <w:proofErr w:type="gramStart"/>
            <w:r w:rsidRPr="00C617F3">
              <w:rPr>
                <w:rFonts w:asciiTheme="majorEastAsia" w:eastAsiaTheme="majorEastAsia" w:hAnsiTheme="majorEastAsia" w:cs="SimHei" w:hint="eastAsia"/>
              </w:rPr>
              <w:t>（</w:t>
            </w:r>
            <w:proofErr w:type="gramEnd"/>
            <w:r w:rsidRPr="00C617F3">
              <w:rPr>
                <w:rFonts w:asciiTheme="majorEastAsia" w:eastAsiaTheme="majorEastAsia" w:hAnsiTheme="majorEastAsia" w:cs="SimHei" w:hint="eastAsia"/>
              </w:rPr>
              <w:t>單位</w:t>
            </w:r>
            <w:del w:id="557" w:author="raymondw" w:date="2016-07-12T08:29:00Z">
              <w:r w:rsidRPr="00C617F3" w:rsidDel="0050012A">
                <w:rPr>
                  <w:rFonts w:asciiTheme="majorEastAsia" w:eastAsiaTheme="majorEastAsia" w:hAnsiTheme="majorEastAsia" w:cs="SimHei" w:hint="eastAsia"/>
                </w:rPr>
                <w:delText>：</w:delText>
              </w:r>
            </w:del>
            <w:ins w:id="558" w:author="raymondw" w:date="2016-07-12T08:29:00Z">
              <w:r w:rsidR="0050012A">
                <w:rPr>
                  <w:rFonts w:asciiTheme="majorEastAsia" w:eastAsiaTheme="majorEastAsia" w:hAnsiTheme="majorEastAsia" w:cs="SimHei" w:hint="eastAsia"/>
                </w:rPr>
                <w:t>:</w:t>
              </w:r>
            </w:ins>
            <w:r w:rsidRPr="00C617F3">
              <w:rPr>
                <w:rFonts w:asciiTheme="majorEastAsia" w:eastAsiaTheme="majorEastAsia" w:hAnsiTheme="majorEastAsia" w:cs="SimHei" w:hint="eastAsia"/>
              </w:rPr>
              <w:lastRenderedPageBreak/>
              <w:t>人</w:t>
            </w:r>
            <w:proofErr w:type="gramStart"/>
            <w:r w:rsidRPr="00C617F3">
              <w:rPr>
                <w:rFonts w:asciiTheme="majorEastAsia" w:eastAsiaTheme="majorEastAsia" w:hAnsiTheme="majorEastAsia" w:cs="SimHei" w:hint="eastAsia"/>
              </w:rPr>
              <w:t>）</w:t>
            </w:r>
            <w:proofErr w:type="gramEnd"/>
          </w:p>
        </w:tc>
        <w:tc>
          <w:tcPr>
            <w:tcW w:w="1843" w:type="dxa"/>
            <w:gridSpan w:val="2"/>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lastRenderedPageBreak/>
              <w:t>學歷</w:t>
            </w:r>
            <w:proofErr w:type="gramStart"/>
            <w:r w:rsidRPr="00C617F3">
              <w:rPr>
                <w:rFonts w:asciiTheme="majorEastAsia" w:eastAsiaTheme="majorEastAsia" w:hAnsiTheme="majorEastAsia" w:cs="SimHei" w:hint="eastAsia"/>
              </w:rPr>
              <w:t>（</w:t>
            </w:r>
            <w:proofErr w:type="gramEnd"/>
            <w:r w:rsidRPr="00C617F3">
              <w:rPr>
                <w:rFonts w:asciiTheme="majorEastAsia" w:eastAsiaTheme="majorEastAsia" w:hAnsiTheme="majorEastAsia" w:cs="SimHei" w:hint="eastAsia"/>
              </w:rPr>
              <w:t>單位</w:t>
            </w:r>
            <w:del w:id="559" w:author="raymondw" w:date="2016-07-12T08:29:00Z">
              <w:r w:rsidRPr="00C617F3" w:rsidDel="0050012A">
                <w:rPr>
                  <w:rFonts w:asciiTheme="majorEastAsia" w:eastAsiaTheme="majorEastAsia" w:hAnsiTheme="majorEastAsia" w:cs="SimHei" w:hint="eastAsia"/>
                </w:rPr>
                <w:delText>：</w:delText>
              </w:r>
            </w:del>
            <w:ins w:id="560" w:author="raymondw" w:date="2016-07-12T08:29:00Z">
              <w:r w:rsidR="0050012A">
                <w:rPr>
                  <w:rFonts w:asciiTheme="majorEastAsia" w:eastAsiaTheme="majorEastAsia" w:hAnsiTheme="majorEastAsia" w:cs="SimHei" w:hint="eastAsia"/>
                </w:rPr>
                <w:t>:</w:t>
              </w:r>
            </w:ins>
            <w:r w:rsidRPr="00C617F3">
              <w:rPr>
                <w:rFonts w:asciiTheme="majorEastAsia" w:eastAsiaTheme="majorEastAsia" w:hAnsiTheme="majorEastAsia" w:cs="SimHei" w:hint="eastAsia"/>
              </w:rPr>
              <w:lastRenderedPageBreak/>
              <w:t>人</w:t>
            </w:r>
            <w:proofErr w:type="gramStart"/>
            <w:r w:rsidRPr="00C617F3">
              <w:rPr>
                <w:rFonts w:asciiTheme="majorEastAsia" w:eastAsiaTheme="majorEastAsia" w:hAnsiTheme="majorEastAsia" w:cs="SimHei" w:hint="eastAsia"/>
              </w:rPr>
              <w:t>）</w:t>
            </w:r>
            <w:proofErr w:type="gramEnd"/>
          </w:p>
        </w:tc>
        <w:tc>
          <w:tcPr>
            <w:tcW w:w="2867" w:type="dxa"/>
            <w:vMerge w:val="restart"/>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lastRenderedPageBreak/>
              <w:t>具有圖書館學或相關專業</w:t>
            </w:r>
            <w:r w:rsidRPr="00C617F3">
              <w:rPr>
                <w:rFonts w:asciiTheme="majorEastAsia" w:eastAsiaTheme="majorEastAsia" w:hAnsiTheme="majorEastAsia" w:cs="SimHei" w:hint="eastAsia"/>
              </w:rPr>
              <w:lastRenderedPageBreak/>
              <w:t>背景</w:t>
            </w:r>
            <w:proofErr w:type="gramStart"/>
            <w:r w:rsidRPr="00C617F3">
              <w:rPr>
                <w:rFonts w:asciiTheme="majorEastAsia" w:eastAsiaTheme="majorEastAsia" w:hAnsiTheme="majorEastAsia" w:cs="SimHei" w:hint="eastAsia"/>
              </w:rPr>
              <w:t>（</w:t>
            </w:r>
            <w:proofErr w:type="gramEnd"/>
            <w:r w:rsidRPr="00C617F3">
              <w:rPr>
                <w:rFonts w:asciiTheme="majorEastAsia" w:eastAsiaTheme="majorEastAsia" w:hAnsiTheme="majorEastAsia" w:cs="SimHei" w:hint="eastAsia"/>
              </w:rPr>
              <w:t>單位</w:t>
            </w:r>
            <w:del w:id="561" w:author="raymondw" w:date="2016-07-12T08:29:00Z">
              <w:r w:rsidRPr="00C617F3" w:rsidDel="0050012A">
                <w:rPr>
                  <w:rFonts w:asciiTheme="majorEastAsia" w:eastAsiaTheme="majorEastAsia" w:hAnsiTheme="majorEastAsia" w:cs="SimHei" w:hint="eastAsia"/>
                </w:rPr>
                <w:delText>：</w:delText>
              </w:r>
            </w:del>
            <w:ins w:id="562" w:author="raymondw" w:date="2016-07-12T08:29:00Z">
              <w:r w:rsidR="0050012A">
                <w:rPr>
                  <w:rFonts w:asciiTheme="majorEastAsia" w:eastAsiaTheme="majorEastAsia" w:hAnsiTheme="majorEastAsia" w:cs="SimHei" w:hint="eastAsia"/>
                </w:rPr>
                <w:t>:</w:t>
              </w:r>
            </w:ins>
            <w:r w:rsidRPr="00C617F3">
              <w:rPr>
                <w:rFonts w:asciiTheme="majorEastAsia" w:eastAsiaTheme="majorEastAsia" w:hAnsiTheme="majorEastAsia" w:cs="SimHei" w:hint="eastAsia"/>
              </w:rPr>
              <w:t>人</w:t>
            </w:r>
            <w:proofErr w:type="gramStart"/>
            <w:r w:rsidRPr="00C617F3">
              <w:rPr>
                <w:rFonts w:asciiTheme="majorEastAsia" w:eastAsiaTheme="majorEastAsia" w:hAnsiTheme="majorEastAsia" w:cs="SimHei" w:hint="eastAsia"/>
              </w:rPr>
              <w:t>）</w:t>
            </w:r>
            <w:proofErr w:type="gramEnd"/>
          </w:p>
        </w:tc>
      </w:tr>
      <w:tr w:rsidR="00C617F3" w:rsidRPr="00C617F3" w:rsidTr="00C617F3">
        <w:tc>
          <w:tcPr>
            <w:tcW w:w="1393" w:type="dxa"/>
            <w:vMerge/>
          </w:tcPr>
          <w:p w:rsidR="00C617F3" w:rsidRPr="00C617F3" w:rsidRDefault="00C617F3" w:rsidP="00C617F3">
            <w:pPr>
              <w:ind w:firstLine="480"/>
              <w:rPr>
                <w:rFonts w:asciiTheme="majorEastAsia" w:eastAsiaTheme="majorEastAsia" w:hAnsiTheme="majorEastAsia" w:cs="SimHei"/>
              </w:rPr>
            </w:pPr>
          </w:p>
        </w:tc>
        <w:tc>
          <w:tcPr>
            <w:tcW w:w="842"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全職</w:t>
            </w:r>
          </w:p>
        </w:tc>
        <w:tc>
          <w:tcPr>
            <w:tcW w:w="1417"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兼職</w:t>
            </w:r>
            <w:r w:rsidRPr="00C617F3">
              <w:rPr>
                <w:rFonts w:asciiTheme="majorEastAsia" w:eastAsiaTheme="majorEastAsia" w:hAnsiTheme="majorEastAsia" w:cs="SimHei"/>
              </w:rPr>
              <w:t>/</w:t>
            </w:r>
            <w:r w:rsidRPr="00C617F3">
              <w:rPr>
                <w:rFonts w:asciiTheme="majorEastAsia" w:eastAsiaTheme="majorEastAsia" w:hAnsiTheme="majorEastAsia" w:cs="SimHei" w:hint="eastAsia"/>
              </w:rPr>
              <w:t>兼任</w:t>
            </w:r>
          </w:p>
        </w:tc>
        <w:tc>
          <w:tcPr>
            <w:tcW w:w="851"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碩士</w:t>
            </w:r>
          </w:p>
        </w:tc>
        <w:tc>
          <w:tcPr>
            <w:tcW w:w="992"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學士</w:t>
            </w:r>
          </w:p>
        </w:tc>
        <w:tc>
          <w:tcPr>
            <w:tcW w:w="2867" w:type="dxa"/>
            <w:vMerge/>
          </w:tcPr>
          <w:p w:rsidR="00C617F3" w:rsidRPr="00C617F3" w:rsidRDefault="00C617F3" w:rsidP="00C617F3">
            <w:pPr>
              <w:ind w:firstLine="480"/>
              <w:rPr>
                <w:rFonts w:asciiTheme="majorEastAsia" w:eastAsiaTheme="majorEastAsia" w:hAnsiTheme="majorEastAsia" w:cs="SimHei"/>
              </w:rPr>
            </w:pPr>
          </w:p>
        </w:tc>
      </w:tr>
      <w:tr w:rsidR="00C617F3" w:rsidRPr="00C617F3" w:rsidTr="00C617F3">
        <w:tc>
          <w:tcPr>
            <w:tcW w:w="1393"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澳門大學圖書館</w:t>
            </w:r>
          </w:p>
        </w:tc>
        <w:tc>
          <w:tcPr>
            <w:tcW w:w="842" w:type="dxa"/>
          </w:tcPr>
          <w:p w:rsidR="00C617F3" w:rsidRPr="00C617F3" w:rsidRDefault="00C617F3" w:rsidP="00C617F3">
            <w:pPr>
              <w:ind w:firstLineChars="0" w:firstLine="0"/>
              <w:jc w:val="center"/>
              <w:rPr>
                <w:rFonts w:asciiTheme="majorEastAsia" w:eastAsiaTheme="majorEastAsia" w:hAnsiTheme="majorEastAsia" w:cs="SimHei"/>
              </w:rPr>
            </w:pPr>
            <w:r w:rsidRPr="00C617F3">
              <w:rPr>
                <w:rFonts w:asciiTheme="majorEastAsia" w:eastAsiaTheme="majorEastAsia" w:hAnsiTheme="majorEastAsia" w:cs="SimHei"/>
              </w:rPr>
              <w:t>14</w:t>
            </w:r>
          </w:p>
        </w:tc>
        <w:tc>
          <w:tcPr>
            <w:tcW w:w="1417" w:type="dxa"/>
          </w:tcPr>
          <w:p w:rsidR="00C617F3" w:rsidRPr="00C617F3" w:rsidRDefault="00C617F3" w:rsidP="00C617F3">
            <w:pPr>
              <w:ind w:firstLine="480"/>
              <w:jc w:val="center"/>
              <w:rPr>
                <w:rFonts w:asciiTheme="majorEastAsia" w:eastAsiaTheme="majorEastAsia" w:hAnsiTheme="majorEastAsia" w:cs="SimHei"/>
              </w:rPr>
            </w:pPr>
            <w:r w:rsidRPr="00C617F3">
              <w:rPr>
                <w:rFonts w:asciiTheme="majorEastAsia" w:eastAsiaTheme="majorEastAsia" w:hAnsiTheme="majorEastAsia" w:cs="SimHei"/>
              </w:rPr>
              <w:t>1</w:t>
            </w:r>
          </w:p>
        </w:tc>
        <w:tc>
          <w:tcPr>
            <w:tcW w:w="851" w:type="dxa"/>
          </w:tcPr>
          <w:p w:rsidR="00C617F3" w:rsidRPr="00C617F3" w:rsidRDefault="00C617F3" w:rsidP="00C617F3">
            <w:pPr>
              <w:ind w:firstLine="480"/>
              <w:jc w:val="center"/>
              <w:rPr>
                <w:rFonts w:asciiTheme="majorEastAsia" w:eastAsiaTheme="majorEastAsia" w:hAnsiTheme="majorEastAsia" w:cs="SimHei"/>
              </w:rPr>
            </w:pPr>
            <w:r w:rsidRPr="00C617F3">
              <w:rPr>
                <w:rFonts w:asciiTheme="majorEastAsia" w:eastAsiaTheme="majorEastAsia" w:hAnsiTheme="majorEastAsia" w:cs="SimHei"/>
              </w:rPr>
              <w:t>5</w:t>
            </w:r>
          </w:p>
        </w:tc>
        <w:tc>
          <w:tcPr>
            <w:tcW w:w="992" w:type="dxa"/>
          </w:tcPr>
          <w:p w:rsidR="00C617F3" w:rsidRPr="00C617F3" w:rsidRDefault="00C617F3" w:rsidP="00C617F3">
            <w:pPr>
              <w:ind w:firstLine="480"/>
              <w:jc w:val="center"/>
              <w:rPr>
                <w:rFonts w:asciiTheme="majorEastAsia" w:eastAsiaTheme="majorEastAsia" w:hAnsiTheme="majorEastAsia" w:cs="SimHei"/>
              </w:rPr>
            </w:pPr>
            <w:r w:rsidRPr="00C617F3">
              <w:rPr>
                <w:rFonts w:asciiTheme="majorEastAsia" w:eastAsiaTheme="majorEastAsia" w:hAnsiTheme="majorEastAsia" w:cs="SimHei"/>
              </w:rPr>
              <w:t>10</w:t>
            </w:r>
          </w:p>
        </w:tc>
        <w:tc>
          <w:tcPr>
            <w:tcW w:w="2867" w:type="dxa"/>
          </w:tcPr>
          <w:p w:rsidR="00C617F3" w:rsidRPr="00C617F3" w:rsidRDefault="00C617F3" w:rsidP="00C617F3">
            <w:pPr>
              <w:ind w:firstLine="480"/>
              <w:jc w:val="center"/>
              <w:rPr>
                <w:rFonts w:asciiTheme="majorEastAsia" w:eastAsiaTheme="majorEastAsia" w:hAnsiTheme="majorEastAsia" w:cs="SimHei"/>
              </w:rPr>
            </w:pPr>
            <w:r w:rsidRPr="00C617F3">
              <w:rPr>
                <w:rFonts w:asciiTheme="majorEastAsia" w:eastAsiaTheme="majorEastAsia" w:hAnsiTheme="majorEastAsia" w:cs="SimHei"/>
              </w:rPr>
              <w:t>14</w:t>
            </w:r>
          </w:p>
        </w:tc>
      </w:tr>
      <w:tr w:rsidR="00C617F3" w:rsidRPr="00C617F3" w:rsidTr="00C617F3">
        <w:tc>
          <w:tcPr>
            <w:tcW w:w="1393"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澳門科技大學圖書館</w:t>
            </w:r>
          </w:p>
        </w:tc>
        <w:tc>
          <w:tcPr>
            <w:tcW w:w="842" w:type="dxa"/>
          </w:tcPr>
          <w:p w:rsidR="00C617F3" w:rsidRPr="00C617F3" w:rsidRDefault="00C617F3" w:rsidP="00C617F3">
            <w:pPr>
              <w:ind w:firstLineChars="83" w:firstLine="199"/>
              <w:rPr>
                <w:rFonts w:asciiTheme="majorEastAsia" w:eastAsiaTheme="majorEastAsia" w:hAnsiTheme="majorEastAsia" w:cs="SimHei"/>
              </w:rPr>
            </w:pPr>
            <w:r w:rsidRPr="00C617F3">
              <w:rPr>
                <w:rFonts w:asciiTheme="majorEastAsia" w:eastAsiaTheme="majorEastAsia" w:hAnsiTheme="majorEastAsia" w:cs="SimHei"/>
              </w:rPr>
              <w:t>4</w:t>
            </w:r>
          </w:p>
        </w:tc>
        <w:tc>
          <w:tcPr>
            <w:tcW w:w="1417" w:type="dxa"/>
          </w:tcPr>
          <w:p w:rsidR="00C617F3" w:rsidRPr="00C617F3" w:rsidRDefault="00C617F3" w:rsidP="00C617F3">
            <w:pPr>
              <w:ind w:firstLine="480"/>
              <w:jc w:val="center"/>
              <w:rPr>
                <w:rFonts w:asciiTheme="majorEastAsia" w:eastAsiaTheme="majorEastAsia" w:hAnsiTheme="majorEastAsia" w:cs="SimHei"/>
              </w:rPr>
            </w:pPr>
            <w:r w:rsidRPr="00C617F3">
              <w:rPr>
                <w:rFonts w:asciiTheme="majorEastAsia" w:eastAsiaTheme="majorEastAsia" w:hAnsiTheme="majorEastAsia" w:cs="SimHei"/>
              </w:rPr>
              <w:t>4</w:t>
            </w:r>
          </w:p>
        </w:tc>
        <w:tc>
          <w:tcPr>
            <w:tcW w:w="851" w:type="dxa"/>
          </w:tcPr>
          <w:p w:rsidR="00C617F3" w:rsidRPr="00C617F3" w:rsidRDefault="00C617F3" w:rsidP="00C617F3">
            <w:pPr>
              <w:ind w:firstLine="480"/>
              <w:jc w:val="center"/>
              <w:rPr>
                <w:rFonts w:asciiTheme="majorEastAsia" w:eastAsiaTheme="majorEastAsia" w:hAnsiTheme="majorEastAsia" w:cs="SimHei"/>
              </w:rPr>
            </w:pPr>
            <w:r w:rsidRPr="00C617F3">
              <w:rPr>
                <w:rFonts w:asciiTheme="majorEastAsia" w:eastAsiaTheme="majorEastAsia" w:hAnsiTheme="majorEastAsia" w:cs="SimHei"/>
              </w:rPr>
              <w:t>1</w:t>
            </w:r>
          </w:p>
        </w:tc>
        <w:tc>
          <w:tcPr>
            <w:tcW w:w="992" w:type="dxa"/>
          </w:tcPr>
          <w:p w:rsidR="00C617F3" w:rsidRPr="00C617F3" w:rsidRDefault="00C617F3" w:rsidP="00C617F3">
            <w:pPr>
              <w:ind w:firstLine="480"/>
              <w:jc w:val="center"/>
              <w:rPr>
                <w:rFonts w:asciiTheme="majorEastAsia" w:eastAsiaTheme="majorEastAsia" w:hAnsiTheme="majorEastAsia" w:cs="SimHei"/>
              </w:rPr>
            </w:pPr>
            <w:r w:rsidRPr="00C617F3">
              <w:rPr>
                <w:rFonts w:asciiTheme="majorEastAsia" w:eastAsiaTheme="majorEastAsia" w:hAnsiTheme="majorEastAsia" w:cs="SimHei"/>
              </w:rPr>
              <w:t>7</w:t>
            </w:r>
          </w:p>
        </w:tc>
        <w:tc>
          <w:tcPr>
            <w:tcW w:w="2867" w:type="dxa"/>
          </w:tcPr>
          <w:p w:rsidR="00C617F3" w:rsidRPr="00C617F3" w:rsidRDefault="00C617F3" w:rsidP="00C617F3">
            <w:pPr>
              <w:ind w:firstLine="480"/>
              <w:jc w:val="center"/>
              <w:rPr>
                <w:rFonts w:asciiTheme="majorEastAsia" w:eastAsiaTheme="majorEastAsia" w:hAnsiTheme="majorEastAsia" w:cs="SimHei"/>
              </w:rPr>
            </w:pPr>
            <w:r w:rsidRPr="00C617F3">
              <w:rPr>
                <w:rFonts w:asciiTheme="majorEastAsia" w:eastAsiaTheme="majorEastAsia" w:hAnsiTheme="majorEastAsia" w:cs="SimHei"/>
              </w:rPr>
              <w:t>6</w:t>
            </w:r>
          </w:p>
        </w:tc>
      </w:tr>
      <w:tr w:rsidR="00C617F3" w:rsidRPr="00C617F3" w:rsidTr="00C617F3">
        <w:tc>
          <w:tcPr>
            <w:tcW w:w="1393"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澳門城市大學圖書館</w:t>
            </w:r>
          </w:p>
        </w:tc>
        <w:tc>
          <w:tcPr>
            <w:tcW w:w="842" w:type="dxa"/>
          </w:tcPr>
          <w:p w:rsidR="00C617F3" w:rsidRPr="00C617F3" w:rsidRDefault="00C617F3" w:rsidP="00C617F3">
            <w:pPr>
              <w:ind w:firstLineChars="83" w:firstLine="199"/>
              <w:rPr>
                <w:rFonts w:asciiTheme="majorEastAsia" w:eastAsiaTheme="majorEastAsia" w:hAnsiTheme="majorEastAsia" w:cs="SimHei"/>
              </w:rPr>
            </w:pPr>
            <w:r w:rsidRPr="00C617F3">
              <w:rPr>
                <w:rFonts w:asciiTheme="majorEastAsia" w:eastAsiaTheme="majorEastAsia" w:hAnsiTheme="majorEastAsia" w:cs="SimHei"/>
              </w:rPr>
              <w:t>2</w:t>
            </w:r>
          </w:p>
        </w:tc>
        <w:tc>
          <w:tcPr>
            <w:tcW w:w="1417" w:type="dxa"/>
          </w:tcPr>
          <w:p w:rsidR="00C617F3" w:rsidRPr="00C617F3" w:rsidRDefault="00C617F3" w:rsidP="00C617F3">
            <w:pPr>
              <w:ind w:firstLine="480"/>
              <w:jc w:val="center"/>
              <w:rPr>
                <w:rFonts w:asciiTheme="majorEastAsia" w:eastAsiaTheme="majorEastAsia" w:hAnsiTheme="majorEastAsia" w:cs="SimHei"/>
              </w:rPr>
            </w:pPr>
            <w:r w:rsidRPr="00C617F3">
              <w:rPr>
                <w:rFonts w:asciiTheme="majorEastAsia" w:eastAsiaTheme="majorEastAsia" w:hAnsiTheme="majorEastAsia" w:cs="SimHei"/>
              </w:rPr>
              <w:t>0</w:t>
            </w:r>
          </w:p>
        </w:tc>
        <w:tc>
          <w:tcPr>
            <w:tcW w:w="851" w:type="dxa"/>
          </w:tcPr>
          <w:p w:rsidR="00C617F3" w:rsidRPr="00C617F3" w:rsidRDefault="00C617F3" w:rsidP="00C617F3">
            <w:pPr>
              <w:ind w:firstLine="480"/>
              <w:jc w:val="center"/>
              <w:rPr>
                <w:rFonts w:asciiTheme="majorEastAsia" w:eastAsiaTheme="majorEastAsia" w:hAnsiTheme="majorEastAsia" w:cs="SimHei"/>
              </w:rPr>
            </w:pPr>
            <w:r w:rsidRPr="00C617F3">
              <w:rPr>
                <w:rFonts w:asciiTheme="majorEastAsia" w:eastAsiaTheme="majorEastAsia" w:hAnsiTheme="majorEastAsia" w:cs="SimHei"/>
              </w:rPr>
              <w:t>0</w:t>
            </w:r>
          </w:p>
        </w:tc>
        <w:tc>
          <w:tcPr>
            <w:tcW w:w="992" w:type="dxa"/>
          </w:tcPr>
          <w:p w:rsidR="00C617F3" w:rsidRPr="00C617F3" w:rsidRDefault="00C617F3" w:rsidP="00C617F3">
            <w:pPr>
              <w:ind w:firstLine="480"/>
              <w:jc w:val="center"/>
              <w:rPr>
                <w:rFonts w:asciiTheme="majorEastAsia" w:eastAsiaTheme="majorEastAsia" w:hAnsiTheme="majorEastAsia" w:cs="SimHei"/>
              </w:rPr>
            </w:pPr>
            <w:r w:rsidRPr="00C617F3">
              <w:rPr>
                <w:rFonts w:asciiTheme="majorEastAsia" w:eastAsiaTheme="majorEastAsia" w:hAnsiTheme="majorEastAsia" w:cs="SimHei"/>
              </w:rPr>
              <w:t>2</w:t>
            </w:r>
          </w:p>
        </w:tc>
        <w:tc>
          <w:tcPr>
            <w:tcW w:w="2867" w:type="dxa"/>
          </w:tcPr>
          <w:p w:rsidR="00C617F3" w:rsidRPr="00C617F3" w:rsidRDefault="00C617F3" w:rsidP="00C617F3">
            <w:pPr>
              <w:ind w:firstLine="480"/>
              <w:jc w:val="center"/>
              <w:rPr>
                <w:rFonts w:asciiTheme="majorEastAsia" w:eastAsiaTheme="majorEastAsia" w:hAnsiTheme="majorEastAsia" w:cs="SimHei"/>
              </w:rPr>
            </w:pPr>
            <w:r w:rsidRPr="00C617F3">
              <w:rPr>
                <w:rFonts w:asciiTheme="majorEastAsia" w:eastAsiaTheme="majorEastAsia" w:hAnsiTheme="majorEastAsia" w:cs="SimHei"/>
              </w:rPr>
              <w:t>2</w:t>
            </w:r>
          </w:p>
        </w:tc>
      </w:tr>
      <w:tr w:rsidR="00C617F3" w:rsidRPr="00C617F3" w:rsidTr="00C617F3">
        <w:tc>
          <w:tcPr>
            <w:tcW w:w="1393"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澳門旅遊學院圖書館</w:t>
            </w:r>
          </w:p>
        </w:tc>
        <w:tc>
          <w:tcPr>
            <w:tcW w:w="842" w:type="dxa"/>
          </w:tcPr>
          <w:p w:rsidR="00C617F3" w:rsidRPr="00C617F3" w:rsidRDefault="00C617F3" w:rsidP="00C617F3">
            <w:pPr>
              <w:ind w:firstLineChars="83" w:firstLine="199"/>
              <w:rPr>
                <w:rFonts w:asciiTheme="majorEastAsia" w:eastAsiaTheme="majorEastAsia" w:hAnsiTheme="majorEastAsia" w:cs="SimHei"/>
              </w:rPr>
            </w:pPr>
            <w:r w:rsidRPr="00C617F3">
              <w:rPr>
                <w:rFonts w:asciiTheme="majorEastAsia" w:eastAsiaTheme="majorEastAsia" w:hAnsiTheme="majorEastAsia" w:cs="SimHei"/>
              </w:rPr>
              <w:t>2</w:t>
            </w:r>
          </w:p>
        </w:tc>
        <w:tc>
          <w:tcPr>
            <w:tcW w:w="1417" w:type="dxa"/>
          </w:tcPr>
          <w:p w:rsidR="00C617F3" w:rsidRPr="00C617F3" w:rsidRDefault="00C617F3" w:rsidP="00C617F3">
            <w:pPr>
              <w:ind w:firstLine="480"/>
              <w:jc w:val="center"/>
              <w:rPr>
                <w:rFonts w:asciiTheme="majorEastAsia" w:eastAsiaTheme="majorEastAsia" w:hAnsiTheme="majorEastAsia" w:cs="SimHei"/>
              </w:rPr>
            </w:pPr>
            <w:r w:rsidRPr="00C617F3">
              <w:rPr>
                <w:rFonts w:asciiTheme="majorEastAsia" w:eastAsiaTheme="majorEastAsia" w:hAnsiTheme="majorEastAsia" w:cs="SimHei"/>
              </w:rPr>
              <w:t>0</w:t>
            </w:r>
          </w:p>
        </w:tc>
        <w:tc>
          <w:tcPr>
            <w:tcW w:w="851" w:type="dxa"/>
          </w:tcPr>
          <w:p w:rsidR="00C617F3" w:rsidRPr="00C617F3" w:rsidRDefault="00C617F3" w:rsidP="00C617F3">
            <w:pPr>
              <w:ind w:firstLine="480"/>
              <w:jc w:val="center"/>
              <w:rPr>
                <w:rFonts w:asciiTheme="majorEastAsia" w:eastAsiaTheme="majorEastAsia" w:hAnsiTheme="majorEastAsia" w:cs="SimHei"/>
              </w:rPr>
            </w:pPr>
            <w:r w:rsidRPr="00C617F3">
              <w:rPr>
                <w:rFonts w:asciiTheme="majorEastAsia" w:eastAsiaTheme="majorEastAsia" w:hAnsiTheme="majorEastAsia" w:cs="SimHei"/>
              </w:rPr>
              <w:t>0</w:t>
            </w:r>
          </w:p>
        </w:tc>
        <w:tc>
          <w:tcPr>
            <w:tcW w:w="992" w:type="dxa"/>
          </w:tcPr>
          <w:p w:rsidR="00C617F3" w:rsidRPr="00C617F3" w:rsidRDefault="00C617F3" w:rsidP="00C617F3">
            <w:pPr>
              <w:ind w:firstLine="480"/>
              <w:jc w:val="center"/>
              <w:rPr>
                <w:rFonts w:asciiTheme="majorEastAsia" w:eastAsiaTheme="majorEastAsia" w:hAnsiTheme="majorEastAsia" w:cs="SimHei"/>
              </w:rPr>
            </w:pPr>
            <w:r w:rsidRPr="00C617F3">
              <w:rPr>
                <w:rFonts w:asciiTheme="majorEastAsia" w:eastAsiaTheme="majorEastAsia" w:hAnsiTheme="majorEastAsia" w:cs="SimHei"/>
              </w:rPr>
              <w:t>2</w:t>
            </w:r>
          </w:p>
        </w:tc>
        <w:tc>
          <w:tcPr>
            <w:tcW w:w="2867" w:type="dxa"/>
          </w:tcPr>
          <w:p w:rsidR="00C617F3" w:rsidRPr="00C617F3" w:rsidRDefault="00C617F3" w:rsidP="00C617F3">
            <w:pPr>
              <w:ind w:firstLine="480"/>
              <w:jc w:val="center"/>
              <w:rPr>
                <w:rFonts w:asciiTheme="majorEastAsia" w:eastAsiaTheme="majorEastAsia" w:hAnsiTheme="majorEastAsia" w:cs="SimHei"/>
              </w:rPr>
            </w:pPr>
            <w:r w:rsidRPr="00C617F3">
              <w:rPr>
                <w:rFonts w:asciiTheme="majorEastAsia" w:eastAsiaTheme="majorEastAsia" w:hAnsiTheme="majorEastAsia" w:cs="SimHei"/>
              </w:rPr>
              <w:t>2</w:t>
            </w:r>
          </w:p>
        </w:tc>
      </w:tr>
      <w:tr w:rsidR="00C617F3" w:rsidRPr="00C617F3" w:rsidTr="00C617F3">
        <w:tc>
          <w:tcPr>
            <w:tcW w:w="1393" w:type="dxa"/>
          </w:tcPr>
          <w:p w:rsidR="00C617F3" w:rsidRPr="00C617F3" w:rsidRDefault="00C617F3" w:rsidP="00C617F3">
            <w:pPr>
              <w:ind w:firstLineChars="0" w:firstLine="0"/>
              <w:rPr>
                <w:rFonts w:asciiTheme="majorEastAsia" w:eastAsiaTheme="majorEastAsia" w:hAnsiTheme="majorEastAsia" w:cs="SimHei"/>
              </w:rPr>
            </w:pPr>
            <w:r w:rsidRPr="00C617F3">
              <w:rPr>
                <w:rFonts w:asciiTheme="majorEastAsia" w:eastAsiaTheme="majorEastAsia" w:hAnsiTheme="majorEastAsia" w:cs="SimHei" w:hint="eastAsia"/>
              </w:rPr>
              <w:t>澳門管理學院圖書館</w:t>
            </w:r>
          </w:p>
        </w:tc>
        <w:tc>
          <w:tcPr>
            <w:tcW w:w="842" w:type="dxa"/>
          </w:tcPr>
          <w:p w:rsidR="00C617F3" w:rsidRPr="00C617F3" w:rsidRDefault="00C617F3" w:rsidP="00C617F3">
            <w:pPr>
              <w:ind w:firstLineChars="83" w:firstLine="199"/>
              <w:rPr>
                <w:rFonts w:asciiTheme="majorEastAsia" w:eastAsiaTheme="majorEastAsia" w:hAnsiTheme="majorEastAsia" w:cs="SimHei"/>
              </w:rPr>
            </w:pPr>
            <w:r w:rsidRPr="00C617F3">
              <w:rPr>
                <w:rFonts w:asciiTheme="majorEastAsia" w:eastAsiaTheme="majorEastAsia" w:hAnsiTheme="majorEastAsia" w:cs="SimHei"/>
              </w:rPr>
              <w:t>0</w:t>
            </w:r>
          </w:p>
        </w:tc>
        <w:tc>
          <w:tcPr>
            <w:tcW w:w="1417" w:type="dxa"/>
          </w:tcPr>
          <w:p w:rsidR="00C617F3" w:rsidRPr="00C617F3" w:rsidRDefault="00C617F3" w:rsidP="00C617F3">
            <w:pPr>
              <w:ind w:firstLine="480"/>
              <w:jc w:val="center"/>
              <w:rPr>
                <w:rFonts w:asciiTheme="majorEastAsia" w:eastAsiaTheme="majorEastAsia" w:hAnsiTheme="majorEastAsia" w:cs="SimHei"/>
              </w:rPr>
            </w:pPr>
            <w:r w:rsidRPr="00C617F3">
              <w:rPr>
                <w:rFonts w:asciiTheme="majorEastAsia" w:eastAsiaTheme="majorEastAsia" w:hAnsiTheme="majorEastAsia" w:cs="SimHei"/>
              </w:rPr>
              <w:t>1</w:t>
            </w:r>
          </w:p>
        </w:tc>
        <w:tc>
          <w:tcPr>
            <w:tcW w:w="851" w:type="dxa"/>
          </w:tcPr>
          <w:p w:rsidR="00C617F3" w:rsidRPr="00C617F3" w:rsidRDefault="00C617F3" w:rsidP="00C617F3">
            <w:pPr>
              <w:ind w:firstLine="480"/>
              <w:jc w:val="center"/>
              <w:rPr>
                <w:rFonts w:asciiTheme="majorEastAsia" w:eastAsiaTheme="majorEastAsia" w:hAnsiTheme="majorEastAsia" w:cs="SimHei"/>
              </w:rPr>
            </w:pPr>
            <w:r w:rsidRPr="00C617F3">
              <w:rPr>
                <w:rFonts w:asciiTheme="majorEastAsia" w:eastAsiaTheme="majorEastAsia" w:hAnsiTheme="majorEastAsia" w:cs="SimHei"/>
              </w:rPr>
              <w:t>0</w:t>
            </w:r>
          </w:p>
        </w:tc>
        <w:tc>
          <w:tcPr>
            <w:tcW w:w="992" w:type="dxa"/>
          </w:tcPr>
          <w:p w:rsidR="00C617F3" w:rsidRPr="00C617F3" w:rsidRDefault="00C617F3" w:rsidP="00C617F3">
            <w:pPr>
              <w:ind w:firstLine="480"/>
              <w:jc w:val="center"/>
              <w:rPr>
                <w:rFonts w:asciiTheme="majorEastAsia" w:eastAsiaTheme="majorEastAsia" w:hAnsiTheme="majorEastAsia" w:cs="SimHei"/>
              </w:rPr>
            </w:pPr>
            <w:r w:rsidRPr="00C617F3">
              <w:rPr>
                <w:rFonts w:asciiTheme="majorEastAsia" w:eastAsiaTheme="majorEastAsia" w:hAnsiTheme="majorEastAsia" w:cs="SimHei"/>
              </w:rPr>
              <w:t>1</w:t>
            </w:r>
          </w:p>
        </w:tc>
        <w:tc>
          <w:tcPr>
            <w:tcW w:w="2867" w:type="dxa"/>
          </w:tcPr>
          <w:p w:rsidR="00C617F3" w:rsidRPr="00C617F3" w:rsidRDefault="00C617F3" w:rsidP="00C617F3">
            <w:pPr>
              <w:ind w:firstLine="480"/>
              <w:jc w:val="center"/>
              <w:rPr>
                <w:rFonts w:asciiTheme="majorEastAsia" w:eastAsiaTheme="majorEastAsia" w:hAnsiTheme="majorEastAsia" w:cs="SimHei"/>
              </w:rPr>
            </w:pPr>
            <w:r w:rsidRPr="00C617F3">
              <w:rPr>
                <w:rFonts w:asciiTheme="majorEastAsia" w:eastAsiaTheme="majorEastAsia" w:hAnsiTheme="majorEastAsia" w:cs="SimHei"/>
              </w:rPr>
              <w:t>1</w:t>
            </w:r>
          </w:p>
        </w:tc>
      </w:tr>
      <w:tr w:rsidR="00C617F3" w:rsidRPr="00C617F3" w:rsidTr="00C617F3">
        <w:tc>
          <w:tcPr>
            <w:tcW w:w="1393" w:type="dxa"/>
          </w:tcPr>
          <w:p w:rsidR="00C617F3" w:rsidRPr="00C617F3" w:rsidRDefault="00C617F3" w:rsidP="00C617F3">
            <w:pPr>
              <w:ind w:firstLine="480"/>
              <w:rPr>
                <w:rFonts w:asciiTheme="majorEastAsia" w:eastAsiaTheme="majorEastAsia" w:hAnsiTheme="majorEastAsia" w:cs="新細明體"/>
              </w:rPr>
            </w:pPr>
            <w:r w:rsidRPr="00C617F3">
              <w:rPr>
                <w:rFonts w:asciiTheme="majorEastAsia" w:eastAsiaTheme="majorEastAsia" w:hAnsiTheme="majorEastAsia" w:cs="新細明體" w:hint="eastAsia"/>
              </w:rPr>
              <w:t>總數</w:t>
            </w:r>
          </w:p>
        </w:tc>
        <w:tc>
          <w:tcPr>
            <w:tcW w:w="842" w:type="dxa"/>
          </w:tcPr>
          <w:p w:rsidR="00C617F3" w:rsidRPr="00C617F3" w:rsidRDefault="00C617F3" w:rsidP="00C617F3">
            <w:pPr>
              <w:ind w:firstLineChars="0" w:firstLine="0"/>
              <w:jc w:val="center"/>
              <w:rPr>
                <w:rFonts w:asciiTheme="majorEastAsia" w:eastAsiaTheme="majorEastAsia" w:hAnsiTheme="majorEastAsia" w:cs="SimHei"/>
              </w:rPr>
            </w:pPr>
            <w:r w:rsidRPr="00C617F3">
              <w:rPr>
                <w:rFonts w:asciiTheme="majorEastAsia" w:eastAsiaTheme="majorEastAsia" w:hAnsiTheme="majorEastAsia" w:cs="SimHei"/>
              </w:rPr>
              <w:t>22</w:t>
            </w:r>
          </w:p>
        </w:tc>
        <w:tc>
          <w:tcPr>
            <w:tcW w:w="1417" w:type="dxa"/>
          </w:tcPr>
          <w:p w:rsidR="00C617F3" w:rsidRPr="00C617F3" w:rsidRDefault="00C617F3" w:rsidP="00C617F3">
            <w:pPr>
              <w:ind w:firstLine="480"/>
              <w:jc w:val="center"/>
              <w:rPr>
                <w:rFonts w:asciiTheme="majorEastAsia" w:eastAsiaTheme="majorEastAsia" w:hAnsiTheme="majorEastAsia" w:cs="SimHei"/>
              </w:rPr>
            </w:pPr>
            <w:r w:rsidRPr="00C617F3">
              <w:rPr>
                <w:rFonts w:asciiTheme="majorEastAsia" w:eastAsiaTheme="majorEastAsia" w:hAnsiTheme="majorEastAsia" w:cs="SimHei"/>
              </w:rPr>
              <w:t>6</w:t>
            </w:r>
          </w:p>
        </w:tc>
        <w:tc>
          <w:tcPr>
            <w:tcW w:w="851" w:type="dxa"/>
          </w:tcPr>
          <w:p w:rsidR="00C617F3" w:rsidRPr="00C617F3" w:rsidRDefault="00C617F3" w:rsidP="00C617F3">
            <w:pPr>
              <w:ind w:firstLine="480"/>
              <w:jc w:val="center"/>
              <w:rPr>
                <w:rFonts w:asciiTheme="majorEastAsia" w:eastAsiaTheme="majorEastAsia" w:hAnsiTheme="majorEastAsia" w:cs="SimHei"/>
              </w:rPr>
            </w:pPr>
            <w:r w:rsidRPr="00C617F3">
              <w:rPr>
                <w:rFonts w:asciiTheme="majorEastAsia" w:eastAsiaTheme="majorEastAsia" w:hAnsiTheme="majorEastAsia" w:cs="SimHei"/>
              </w:rPr>
              <w:t>6</w:t>
            </w:r>
          </w:p>
        </w:tc>
        <w:tc>
          <w:tcPr>
            <w:tcW w:w="992" w:type="dxa"/>
          </w:tcPr>
          <w:p w:rsidR="00C617F3" w:rsidRPr="00C617F3" w:rsidRDefault="00C617F3" w:rsidP="00C617F3">
            <w:pPr>
              <w:ind w:firstLine="480"/>
              <w:jc w:val="center"/>
              <w:rPr>
                <w:rFonts w:asciiTheme="majorEastAsia" w:eastAsiaTheme="majorEastAsia" w:hAnsiTheme="majorEastAsia" w:cs="SimHei"/>
              </w:rPr>
            </w:pPr>
            <w:r w:rsidRPr="00C617F3">
              <w:rPr>
                <w:rFonts w:asciiTheme="majorEastAsia" w:eastAsiaTheme="majorEastAsia" w:hAnsiTheme="majorEastAsia" w:cs="SimHei"/>
              </w:rPr>
              <w:t>22</w:t>
            </w:r>
          </w:p>
        </w:tc>
        <w:tc>
          <w:tcPr>
            <w:tcW w:w="2867" w:type="dxa"/>
          </w:tcPr>
          <w:p w:rsidR="00C617F3" w:rsidRPr="00C617F3" w:rsidRDefault="00C617F3" w:rsidP="00C617F3">
            <w:pPr>
              <w:ind w:firstLine="480"/>
              <w:jc w:val="center"/>
              <w:rPr>
                <w:rFonts w:asciiTheme="majorEastAsia" w:eastAsiaTheme="majorEastAsia" w:hAnsiTheme="majorEastAsia" w:cs="SimHei"/>
              </w:rPr>
            </w:pPr>
            <w:r w:rsidRPr="00C617F3">
              <w:rPr>
                <w:rFonts w:asciiTheme="majorEastAsia" w:eastAsiaTheme="majorEastAsia" w:hAnsiTheme="majorEastAsia" w:cs="SimHei"/>
              </w:rPr>
              <w:t>25</w:t>
            </w:r>
          </w:p>
        </w:tc>
      </w:tr>
    </w:tbl>
    <w:p w:rsidR="00610394" w:rsidRDefault="00610394" w:rsidP="00C617F3">
      <w:pPr>
        <w:ind w:firstLineChars="0" w:firstLine="480"/>
        <w:jc w:val="both"/>
        <w:rPr>
          <w:rFonts w:asciiTheme="majorEastAsia" w:eastAsiaTheme="majorEastAsia" w:hAnsiTheme="majorEastAsia"/>
        </w:rPr>
      </w:pPr>
    </w:p>
    <w:p w:rsidR="00C617F3" w:rsidRPr="00C617F3" w:rsidRDefault="00C617F3" w:rsidP="00C617F3">
      <w:pPr>
        <w:ind w:firstLineChars="0" w:firstLine="480"/>
        <w:jc w:val="both"/>
        <w:rPr>
          <w:rFonts w:asciiTheme="majorEastAsia" w:eastAsiaTheme="majorEastAsia" w:hAnsiTheme="majorEastAsia"/>
        </w:rPr>
      </w:pPr>
      <w:r w:rsidRPr="00C617F3">
        <w:rPr>
          <w:rFonts w:asciiTheme="majorEastAsia" w:eastAsiaTheme="majorEastAsia" w:hAnsiTheme="majorEastAsia" w:hint="eastAsia"/>
        </w:rPr>
        <w:t>根據上表，</w:t>
      </w:r>
      <w:r w:rsidR="00ED4EFE">
        <w:rPr>
          <w:rFonts w:asciiTheme="majorEastAsia" w:eastAsiaTheme="majorEastAsia" w:hAnsiTheme="majorEastAsia" w:hint="eastAsia"/>
        </w:rPr>
        <w:t>大館</w:t>
      </w:r>
      <w:r w:rsidRPr="00C617F3">
        <w:rPr>
          <w:rFonts w:asciiTheme="majorEastAsia" w:eastAsiaTheme="majorEastAsia" w:hAnsiTheme="majorEastAsia" w:hint="eastAsia"/>
        </w:rPr>
        <w:t>相應擁有較多的編目員數量，在學歷程度上，全部的編目員都至少具有學士學位的學歷，也由於編目範疇的專業性，大部分的編目員都具有圖書館學或相關學科的專業背景，對於圖書館管理人員來說，都比較傾向於聘用具有專業學科背景的人員擔任編目工作。</w:t>
      </w:r>
    </w:p>
    <w:p w:rsidR="00610394" w:rsidRDefault="00610394" w:rsidP="00C617F3">
      <w:pPr>
        <w:ind w:firstLineChars="0" w:firstLine="480"/>
        <w:jc w:val="both"/>
        <w:rPr>
          <w:rFonts w:asciiTheme="majorEastAsia" w:eastAsiaTheme="majorEastAsia" w:hAnsiTheme="majorEastAsia"/>
        </w:rPr>
      </w:pPr>
    </w:p>
    <w:p w:rsidR="00C617F3" w:rsidRPr="00C617F3" w:rsidRDefault="00C617F3" w:rsidP="00C617F3">
      <w:pPr>
        <w:ind w:firstLineChars="0" w:firstLine="480"/>
        <w:jc w:val="both"/>
        <w:rPr>
          <w:rFonts w:asciiTheme="majorEastAsia" w:eastAsiaTheme="majorEastAsia" w:hAnsiTheme="majorEastAsia"/>
        </w:rPr>
      </w:pPr>
      <w:r w:rsidRPr="00C617F3">
        <w:rPr>
          <w:rFonts w:asciiTheme="majorEastAsia" w:eastAsiaTheme="majorEastAsia" w:hAnsiTheme="majorEastAsia" w:hint="eastAsia"/>
        </w:rPr>
        <w:t>根據回收的</w:t>
      </w:r>
      <w:r w:rsidRPr="00C617F3">
        <w:rPr>
          <w:rFonts w:asciiTheme="majorEastAsia" w:eastAsiaTheme="majorEastAsia" w:hAnsiTheme="majorEastAsia"/>
        </w:rPr>
        <w:t>22</w:t>
      </w:r>
      <w:r w:rsidRPr="00C617F3">
        <w:rPr>
          <w:rFonts w:asciiTheme="majorEastAsia" w:eastAsiaTheme="majorEastAsia" w:hAnsiTheme="majorEastAsia" w:hint="eastAsia"/>
        </w:rPr>
        <w:t>份編目員部分問卷中，具有學士學位的有</w:t>
      </w:r>
      <w:r w:rsidRPr="00C617F3">
        <w:rPr>
          <w:rFonts w:asciiTheme="majorEastAsia" w:eastAsiaTheme="majorEastAsia" w:hAnsiTheme="majorEastAsia"/>
        </w:rPr>
        <w:t>18</w:t>
      </w:r>
      <w:r w:rsidRPr="00C617F3">
        <w:rPr>
          <w:rFonts w:asciiTheme="majorEastAsia" w:eastAsiaTheme="majorEastAsia" w:hAnsiTheme="majorEastAsia" w:hint="eastAsia"/>
        </w:rPr>
        <w:t>位，碩士</w:t>
      </w:r>
      <w:r w:rsidRPr="00C617F3">
        <w:rPr>
          <w:rFonts w:asciiTheme="majorEastAsia" w:eastAsiaTheme="majorEastAsia" w:hAnsiTheme="majorEastAsia"/>
        </w:rPr>
        <w:t>4</w:t>
      </w:r>
      <w:r w:rsidRPr="00C617F3">
        <w:rPr>
          <w:rFonts w:asciiTheme="majorEastAsia" w:eastAsiaTheme="majorEastAsia" w:hAnsiTheme="majorEastAsia" w:hint="eastAsia"/>
        </w:rPr>
        <w:t>位，碩士以上</w:t>
      </w:r>
      <w:r w:rsidRPr="00C617F3">
        <w:rPr>
          <w:rFonts w:asciiTheme="majorEastAsia" w:eastAsiaTheme="majorEastAsia" w:hAnsiTheme="majorEastAsia"/>
        </w:rPr>
        <w:t>1</w:t>
      </w:r>
      <w:r w:rsidRPr="00C617F3">
        <w:rPr>
          <w:rFonts w:asciiTheme="majorEastAsia" w:eastAsiaTheme="majorEastAsia" w:hAnsiTheme="majorEastAsia" w:hint="eastAsia"/>
        </w:rPr>
        <w:t>位；具有圖書館學或相關專業的本科學科背景的</w:t>
      </w:r>
      <w:r w:rsidRPr="00C617F3">
        <w:rPr>
          <w:rFonts w:asciiTheme="majorEastAsia" w:eastAsiaTheme="majorEastAsia" w:hAnsiTheme="majorEastAsia"/>
        </w:rPr>
        <w:t>17</w:t>
      </w:r>
      <w:r w:rsidRPr="00C617F3">
        <w:rPr>
          <w:rFonts w:asciiTheme="majorEastAsia" w:eastAsiaTheme="majorEastAsia" w:hAnsiTheme="majorEastAsia" w:hint="eastAsia"/>
        </w:rPr>
        <w:t>位中，</w:t>
      </w:r>
      <w:r w:rsidRPr="00C617F3">
        <w:rPr>
          <w:rFonts w:asciiTheme="majorEastAsia" w:eastAsiaTheme="majorEastAsia" w:hAnsiTheme="majorEastAsia"/>
        </w:rPr>
        <w:t>3</w:t>
      </w:r>
      <w:r w:rsidRPr="00C617F3">
        <w:rPr>
          <w:rFonts w:asciiTheme="majorEastAsia" w:eastAsiaTheme="majorEastAsia" w:hAnsiTheme="majorEastAsia" w:hint="eastAsia"/>
        </w:rPr>
        <w:t>個在澳門修讀，</w:t>
      </w:r>
      <w:r w:rsidRPr="00C617F3">
        <w:rPr>
          <w:rFonts w:asciiTheme="majorEastAsia" w:eastAsiaTheme="majorEastAsia" w:hAnsiTheme="majorEastAsia"/>
        </w:rPr>
        <w:t>1</w:t>
      </w:r>
      <w:r w:rsidRPr="00C617F3">
        <w:rPr>
          <w:rFonts w:asciiTheme="majorEastAsia" w:eastAsiaTheme="majorEastAsia" w:hAnsiTheme="majorEastAsia" w:hint="eastAsia"/>
        </w:rPr>
        <w:t>個在香港，</w:t>
      </w:r>
      <w:r w:rsidRPr="00C617F3">
        <w:rPr>
          <w:rFonts w:asciiTheme="majorEastAsia" w:eastAsiaTheme="majorEastAsia" w:hAnsiTheme="majorEastAsia"/>
        </w:rPr>
        <w:t>6</w:t>
      </w:r>
      <w:r w:rsidRPr="00C617F3">
        <w:rPr>
          <w:rFonts w:asciiTheme="majorEastAsia" w:eastAsiaTheme="majorEastAsia" w:hAnsiTheme="majorEastAsia" w:hint="eastAsia"/>
        </w:rPr>
        <w:t>個在內地，</w:t>
      </w:r>
      <w:r w:rsidRPr="00C617F3">
        <w:rPr>
          <w:rFonts w:asciiTheme="majorEastAsia" w:eastAsiaTheme="majorEastAsia" w:hAnsiTheme="majorEastAsia"/>
        </w:rPr>
        <w:t>8</w:t>
      </w:r>
      <w:r w:rsidRPr="00C617F3">
        <w:rPr>
          <w:rFonts w:asciiTheme="majorEastAsia" w:eastAsiaTheme="majorEastAsia" w:hAnsiTheme="majorEastAsia" w:hint="eastAsia"/>
        </w:rPr>
        <w:t>個在臺灣；共有</w:t>
      </w:r>
      <w:r w:rsidRPr="00C617F3">
        <w:rPr>
          <w:rFonts w:asciiTheme="majorEastAsia" w:eastAsiaTheme="majorEastAsia" w:hAnsiTheme="majorEastAsia"/>
        </w:rPr>
        <w:t>4</w:t>
      </w:r>
      <w:r w:rsidRPr="00C617F3">
        <w:rPr>
          <w:rFonts w:asciiTheme="majorEastAsia" w:eastAsiaTheme="majorEastAsia" w:hAnsiTheme="majorEastAsia" w:hint="eastAsia"/>
        </w:rPr>
        <w:t>個具有圖書館學或相關專業的碩士學科背景，</w:t>
      </w:r>
      <w:r w:rsidRPr="00C617F3">
        <w:rPr>
          <w:rFonts w:asciiTheme="majorEastAsia" w:eastAsiaTheme="majorEastAsia" w:hAnsiTheme="majorEastAsia"/>
        </w:rPr>
        <w:t>2</w:t>
      </w:r>
      <w:r w:rsidRPr="00C617F3">
        <w:rPr>
          <w:rFonts w:asciiTheme="majorEastAsia" w:eastAsiaTheme="majorEastAsia" w:hAnsiTheme="majorEastAsia" w:hint="eastAsia"/>
        </w:rPr>
        <w:t>個在澳門修讀，</w:t>
      </w:r>
      <w:r w:rsidRPr="00C617F3">
        <w:rPr>
          <w:rFonts w:asciiTheme="majorEastAsia" w:eastAsiaTheme="majorEastAsia" w:hAnsiTheme="majorEastAsia"/>
        </w:rPr>
        <w:t>2</w:t>
      </w:r>
      <w:r w:rsidRPr="00C617F3">
        <w:rPr>
          <w:rFonts w:asciiTheme="majorEastAsia" w:eastAsiaTheme="majorEastAsia" w:hAnsiTheme="majorEastAsia" w:hint="eastAsia"/>
        </w:rPr>
        <w:t>個在內地修讀。在編目員的年資統計上，</w:t>
      </w:r>
      <w:r w:rsidRPr="00C617F3">
        <w:rPr>
          <w:rFonts w:asciiTheme="majorEastAsia" w:eastAsiaTheme="majorEastAsia" w:hAnsiTheme="majorEastAsia"/>
        </w:rPr>
        <w:t>7</w:t>
      </w:r>
      <w:r w:rsidRPr="00C617F3">
        <w:rPr>
          <w:rFonts w:asciiTheme="majorEastAsia" w:eastAsiaTheme="majorEastAsia" w:hAnsiTheme="majorEastAsia" w:hint="eastAsia"/>
        </w:rPr>
        <w:t>個為</w:t>
      </w:r>
      <w:r w:rsidRPr="00C617F3">
        <w:rPr>
          <w:rFonts w:asciiTheme="majorEastAsia" w:eastAsiaTheme="majorEastAsia" w:hAnsiTheme="majorEastAsia"/>
        </w:rPr>
        <w:t>3</w:t>
      </w:r>
      <w:r w:rsidRPr="00C617F3">
        <w:rPr>
          <w:rFonts w:asciiTheme="majorEastAsia" w:eastAsiaTheme="majorEastAsia" w:hAnsiTheme="majorEastAsia" w:hint="eastAsia"/>
        </w:rPr>
        <w:t>年或以下，</w:t>
      </w:r>
      <w:r w:rsidRPr="00C617F3">
        <w:rPr>
          <w:rFonts w:asciiTheme="majorEastAsia" w:eastAsiaTheme="majorEastAsia" w:hAnsiTheme="majorEastAsia"/>
        </w:rPr>
        <w:t>12</w:t>
      </w:r>
      <w:r w:rsidRPr="00C617F3">
        <w:rPr>
          <w:rFonts w:asciiTheme="majorEastAsia" w:eastAsiaTheme="majorEastAsia" w:hAnsiTheme="majorEastAsia" w:hint="eastAsia"/>
        </w:rPr>
        <w:t>個為</w:t>
      </w:r>
      <w:r w:rsidRPr="00C617F3">
        <w:rPr>
          <w:rFonts w:asciiTheme="majorEastAsia" w:eastAsiaTheme="majorEastAsia" w:hAnsiTheme="majorEastAsia"/>
        </w:rPr>
        <w:t>4-9</w:t>
      </w:r>
      <w:r w:rsidRPr="00C617F3">
        <w:rPr>
          <w:rFonts w:asciiTheme="majorEastAsia" w:eastAsiaTheme="majorEastAsia" w:hAnsiTheme="majorEastAsia" w:hint="eastAsia"/>
        </w:rPr>
        <w:t>年，</w:t>
      </w:r>
      <w:r w:rsidRPr="00C617F3">
        <w:rPr>
          <w:rFonts w:asciiTheme="majorEastAsia" w:eastAsiaTheme="majorEastAsia" w:hAnsiTheme="majorEastAsia"/>
        </w:rPr>
        <w:t>3</w:t>
      </w:r>
      <w:r w:rsidRPr="00C617F3">
        <w:rPr>
          <w:rFonts w:asciiTheme="majorEastAsia" w:eastAsiaTheme="majorEastAsia" w:hAnsiTheme="majorEastAsia" w:hint="eastAsia"/>
        </w:rPr>
        <w:t>個為</w:t>
      </w:r>
      <w:r w:rsidRPr="00C617F3">
        <w:rPr>
          <w:rFonts w:asciiTheme="majorEastAsia" w:eastAsiaTheme="majorEastAsia" w:hAnsiTheme="majorEastAsia"/>
        </w:rPr>
        <w:t>10</w:t>
      </w:r>
      <w:r w:rsidRPr="00C617F3">
        <w:rPr>
          <w:rFonts w:asciiTheme="majorEastAsia" w:eastAsiaTheme="majorEastAsia" w:hAnsiTheme="majorEastAsia" w:hint="eastAsia"/>
        </w:rPr>
        <w:t>年以上。可以看出，澳門高校圖書館的編目人員基本上都是具有專業學科背景的專業人士，主要在臺灣或內地修讀，由於臺灣及內地的設置課程有一定不同，例如兩地著重介紹的分類法及主題詞就</w:t>
      </w:r>
      <w:r w:rsidRPr="00C617F3">
        <w:rPr>
          <w:rFonts w:asciiTheme="majorEastAsia" w:eastAsiaTheme="majorEastAsia" w:hAnsiTheme="majorEastAsia" w:hint="eastAsia"/>
        </w:rPr>
        <w:lastRenderedPageBreak/>
        <w:t>存在不一致的地方，造成了澳門的人才背景的多樣性。具有</w:t>
      </w:r>
      <w:r w:rsidRPr="00C617F3">
        <w:rPr>
          <w:rFonts w:asciiTheme="majorEastAsia" w:eastAsiaTheme="majorEastAsia" w:hAnsiTheme="majorEastAsia"/>
        </w:rPr>
        <w:t>4-9</w:t>
      </w:r>
      <w:r w:rsidRPr="00C617F3">
        <w:rPr>
          <w:rFonts w:asciiTheme="majorEastAsia" w:eastAsiaTheme="majorEastAsia" w:hAnsiTheme="majorEastAsia" w:hint="eastAsia"/>
        </w:rPr>
        <w:t>年經驗的編目員就占了</w:t>
      </w:r>
      <w:r w:rsidRPr="00C617F3">
        <w:rPr>
          <w:rFonts w:asciiTheme="majorEastAsia" w:eastAsiaTheme="majorEastAsia" w:hAnsiTheme="majorEastAsia"/>
        </w:rPr>
        <w:t>52%</w:t>
      </w:r>
      <w:r w:rsidRPr="00C617F3">
        <w:rPr>
          <w:rFonts w:asciiTheme="majorEastAsia" w:eastAsiaTheme="majorEastAsia" w:hAnsiTheme="majorEastAsia" w:hint="eastAsia"/>
        </w:rPr>
        <w:t>，說明澳門的編目員都是資歷較淺的編目員。在“您目前的專業知識足以應付編目工作中遇到的所有情況”一題的程度選擇題中，總平均值為</w:t>
      </w:r>
      <w:r w:rsidRPr="00C617F3">
        <w:rPr>
          <w:rFonts w:asciiTheme="majorEastAsia" w:eastAsiaTheme="majorEastAsia" w:hAnsiTheme="majorEastAsia"/>
        </w:rPr>
        <w:t>3</w:t>
      </w:r>
      <w:r w:rsidRPr="00C617F3">
        <w:rPr>
          <w:rFonts w:asciiTheme="majorEastAsia" w:eastAsiaTheme="majorEastAsia" w:hAnsiTheme="majorEastAsia" w:hint="eastAsia"/>
        </w:rPr>
        <w:t>分。總的來說，澳門高校圖書館的編目員都屬於較年青的館員。</w:t>
      </w:r>
    </w:p>
    <w:p w:rsidR="00C617F3" w:rsidRPr="00C617F3" w:rsidDel="00F5574A" w:rsidRDefault="00C617F3" w:rsidP="00C617F3">
      <w:pPr>
        <w:keepNext/>
        <w:spacing w:line="720" w:lineRule="auto"/>
        <w:ind w:firstLineChars="0" w:firstLine="0"/>
        <w:outlineLvl w:val="3"/>
        <w:rPr>
          <w:del w:id="563" w:author="raymondw" w:date="2016-07-12T08:23:00Z"/>
          <w:rFonts w:asciiTheme="majorEastAsia" w:eastAsiaTheme="majorEastAsia" w:hAnsiTheme="majorEastAsia" w:cs="KaiTi_GB2312"/>
        </w:rPr>
      </w:pPr>
      <w:del w:id="564" w:author="raymondw" w:date="2016-07-12T08:23:00Z">
        <w:r w:rsidRPr="00C617F3" w:rsidDel="00F5574A">
          <w:rPr>
            <w:rFonts w:asciiTheme="majorEastAsia" w:eastAsiaTheme="majorEastAsia" w:hAnsiTheme="majorEastAsia" w:cs="KaiTi_GB2312" w:hint="eastAsia"/>
          </w:rPr>
          <w:delText>（</w:delText>
        </w:r>
        <w:r w:rsidRPr="00C617F3" w:rsidDel="00F5574A">
          <w:rPr>
            <w:rFonts w:asciiTheme="majorEastAsia" w:eastAsiaTheme="majorEastAsia" w:hAnsiTheme="majorEastAsia" w:cs="KaiTi_GB2312"/>
          </w:rPr>
          <w:delText>2</w:delText>
        </w:r>
        <w:r w:rsidRPr="00C617F3" w:rsidDel="00F5574A">
          <w:rPr>
            <w:rFonts w:asciiTheme="majorEastAsia" w:eastAsiaTheme="majorEastAsia" w:hAnsiTheme="majorEastAsia" w:cs="KaiTi_GB2312" w:hint="eastAsia"/>
          </w:rPr>
          <w:delText>）編目定量管理</w:delText>
        </w:r>
      </w:del>
    </w:p>
    <w:p w:rsidR="00F5574A" w:rsidRDefault="00F5574A" w:rsidP="00C617F3">
      <w:pPr>
        <w:ind w:firstLineChars="0" w:firstLine="480"/>
        <w:jc w:val="both"/>
        <w:rPr>
          <w:ins w:id="565" w:author="raymondw" w:date="2016-07-12T08:23:00Z"/>
          <w:rFonts w:asciiTheme="majorEastAsia" w:eastAsiaTheme="majorEastAsia" w:hAnsiTheme="majorEastAsia"/>
        </w:rPr>
      </w:pPr>
    </w:p>
    <w:p w:rsidR="00C617F3" w:rsidRDefault="00C617F3" w:rsidP="00C617F3">
      <w:pPr>
        <w:ind w:firstLineChars="0" w:firstLine="480"/>
        <w:jc w:val="both"/>
        <w:rPr>
          <w:rFonts w:asciiTheme="majorEastAsia" w:eastAsiaTheme="majorEastAsia" w:hAnsiTheme="majorEastAsia"/>
        </w:rPr>
      </w:pPr>
      <w:r w:rsidRPr="00C617F3">
        <w:rPr>
          <w:rFonts w:asciiTheme="majorEastAsia" w:eastAsiaTheme="majorEastAsia" w:hAnsiTheme="majorEastAsia" w:hint="eastAsia"/>
        </w:rPr>
        <w:t>在定量管理的規定上，只有澳大及科大有規定，</w:t>
      </w:r>
      <w:proofErr w:type="gramStart"/>
      <w:r w:rsidR="00ED4EFE">
        <w:rPr>
          <w:rFonts w:asciiTheme="majorEastAsia" w:eastAsiaTheme="majorEastAsia" w:hAnsiTheme="majorEastAsia" w:hint="eastAsia"/>
        </w:rPr>
        <w:t>其中</w:t>
      </w:r>
      <w:r w:rsidRPr="00C617F3">
        <w:rPr>
          <w:rFonts w:asciiTheme="majorEastAsia" w:eastAsiaTheme="majorEastAsia" w:hAnsiTheme="majorEastAsia" w:hint="eastAsia"/>
        </w:rPr>
        <w:t>澳</w:t>
      </w:r>
      <w:proofErr w:type="gramEnd"/>
      <w:r w:rsidRPr="00C617F3">
        <w:rPr>
          <w:rFonts w:asciiTheme="majorEastAsia" w:eastAsiaTheme="majorEastAsia" w:hAnsiTheme="majorEastAsia" w:hint="eastAsia"/>
        </w:rPr>
        <w:t>大的定量設置方式為</w:t>
      </w:r>
      <w:r w:rsidRPr="00C617F3">
        <w:rPr>
          <w:rFonts w:asciiTheme="majorEastAsia" w:eastAsiaTheme="majorEastAsia" w:hAnsiTheme="majorEastAsia"/>
        </w:rPr>
        <w:t>35</w:t>
      </w:r>
      <w:r w:rsidRPr="00C617F3">
        <w:rPr>
          <w:rFonts w:asciiTheme="majorEastAsia" w:eastAsiaTheme="majorEastAsia" w:hAnsiTheme="majorEastAsia" w:hint="eastAsia"/>
        </w:rPr>
        <w:t>冊</w:t>
      </w:r>
      <w:r w:rsidRPr="00C617F3">
        <w:rPr>
          <w:rFonts w:asciiTheme="majorEastAsia" w:eastAsiaTheme="majorEastAsia" w:hAnsiTheme="majorEastAsia"/>
        </w:rPr>
        <w:t>/</w:t>
      </w:r>
      <w:r w:rsidRPr="00C617F3">
        <w:rPr>
          <w:rFonts w:asciiTheme="majorEastAsia" w:eastAsiaTheme="majorEastAsia" w:hAnsiTheme="majorEastAsia" w:hint="eastAsia"/>
        </w:rPr>
        <w:t>天，其計量方式是以“冊”計算，應該是考慮到編目員除了普通書</w:t>
      </w:r>
      <w:proofErr w:type="gramStart"/>
      <w:r w:rsidRPr="00C617F3">
        <w:rPr>
          <w:rFonts w:asciiTheme="majorEastAsia" w:eastAsiaTheme="majorEastAsia" w:hAnsiTheme="majorEastAsia" w:hint="eastAsia"/>
        </w:rPr>
        <w:t>以外，</w:t>
      </w:r>
      <w:proofErr w:type="gramEnd"/>
      <w:r w:rsidRPr="00C617F3">
        <w:rPr>
          <w:rFonts w:asciiTheme="majorEastAsia" w:eastAsiaTheme="majorEastAsia" w:hAnsiTheme="majorEastAsia" w:hint="eastAsia"/>
        </w:rPr>
        <w:t>也有可能需要對多媒體資源、古籍等其他類型進行編目，像普通書及多媒體資源在編目所需的時間上就有相當大的不同，“</w:t>
      </w:r>
      <w:r w:rsidRPr="00C617F3">
        <w:rPr>
          <w:rFonts w:asciiTheme="majorEastAsia" w:eastAsiaTheme="majorEastAsia" w:hAnsiTheme="majorEastAsia"/>
        </w:rPr>
        <w:t>35</w:t>
      </w:r>
      <w:r w:rsidRPr="00C617F3">
        <w:rPr>
          <w:rFonts w:asciiTheme="majorEastAsia" w:eastAsiaTheme="majorEastAsia" w:hAnsiTheme="majorEastAsia" w:hint="eastAsia"/>
        </w:rPr>
        <w:t>冊</w:t>
      </w:r>
      <w:r w:rsidRPr="00C617F3">
        <w:rPr>
          <w:rFonts w:asciiTheme="majorEastAsia" w:eastAsiaTheme="majorEastAsia" w:hAnsiTheme="majorEastAsia"/>
        </w:rPr>
        <w:t>/</w:t>
      </w:r>
      <w:r w:rsidRPr="00C617F3">
        <w:rPr>
          <w:rFonts w:asciiTheme="majorEastAsia" w:eastAsiaTheme="majorEastAsia" w:hAnsiTheme="majorEastAsia" w:hint="eastAsia"/>
        </w:rPr>
        <w:t>天”更多是一個平均數的概念。</w:t>
      </w:r>
    </w:p>
    <w:p w:rsidR="00610394" w:rsidRPr="00C617F3" w:rsidRDefault="00610394" w:rsidP="00C617F3">
      <w:pPr>
        <w:ind w:firstLineChars="0" w:firstLine="480"/>
        <w:jc w:val="both"/>
        <w:rPr>
          <w:rFonts w:asciiTheme="majorEastAsia" w:eastAsiaTheme="majorEastAsia" w:hAnsiTheme="majorEastAsia"/>
        </w:rPr>
      </w:pPr>
    </w:p>
    <w:p w:rsidR="00610394" w:rsidRDefault="00C617F3" w:rsidP="00C617F3">
      <w:pPr>
        <w:ind w:firstLineChars="0" w:firstLine="480"/>
        <w:jc w:val="both"/>
        <w:rPr>
          <w:rFonts w:asciiTheme="majorEastAsia" w:eastAsiaTheme="majorEastAsia" w:hAnsiTheme="majorEastAsia"/>
        </w:rPr>
      </w:pPr>
      <w:r w:rsidRPr="00C617F3">
        <w:rPr>
          <w:rFonts w:asciiTheme="majorEastAsia" w:eastAsiaTheme="majorEastAsia" w:hAnsiTheme="majorEastAsia" w:hint="eastAsia"/>
        </w:rPr>
        <w:t>科大為了減少積壓，增加效率，在數量的計量上設置得比較詳細</w:t>
      </w:r>
      <w:del w:id="566" w:author="raymondw" w:date="2016-07-12T08:29:00Z">
        <w:r w:rsidRPr="00C617F3" w:rsidDel="0050012A">
          <w:rPr>
            <w:rFonts w:asciiTheme="majorEastAsia" w:eastAsiaTheme="majorEastAsia" w:hAnsiTheme="majorEastAsia" w:hint="eastAsia"/>
          </w:rPr>
          <w:delText>：</w:delText>
        </w:r>
      </w:del>
      <w:ins w:id="567" w:author="raymondw" w:date="2016-07-12T08:29:00Z">
        <w:r w:rsidR="0050012A">
          <w:rPr>
            <w:rFonts w:asciiTheme="majorEastAsia" w:eastAsiaTheme="majorEastAsia" w:hAnsiTheme="majorEastAsia" w:hint="eastAsia"/>
          </w:rPr>
          <w:t>:</w:t>
        </w:r>
      </w:ins>
      <w:proofErr w:type="gramStart"/>
      <w:r w:rsidRPr="00C617F3">
        <w:rPr>
          <w:rFonts w:asciiTheme="majorEastAsia" w:eastAsiaTheme="majorEastAsia" w:hAnsiTheme="majorEastAsia" w:hint="eastAsia"/>
        </w:rPr>
        <w:t>抄編為</w:t>
      </w:r>
      <w:proofErr w:type="gramEnd"/>
      <w:r w:rsidRPr="00C617F3">
        <w:rPr>
          <w:rFonts w:asciiTheme="majorEastAsia" w:eastAsiaTheme="majorEastAsia" w:hAnsiTheme="majorEastAsia"/>
        </w:rPr>
        <w:t>44</w:t>
      </w:r>
      <w:r w:rsidRPr="00C617F3">
        <w:rPr>
          <w:rFonts w:asciiTheme="majorEastAsia" w:eastAsiaTheme="majorEastAsia" w:hAnsiTheme="majorEastAsia" w:hint="eastAsia"/>
        </w:rPr>
        <w:t>種</w:t>
      </w:r>
      <w:r w:rsidRPr="00C617F3">
        <w:rPr>
          <w:rFonts w:asciiTheme="majorEastAsia" w:eastAsiaTheme="majorEastAsia" w:hAnsiTheme="majorEastAsia"/>
        </w:rPr>
        <w:t>/</w:t>
      </w:r>
      <w:r w:rsidRPr="00C617F3">
        <w:rPr>
          <w:rFonts w:asciiTheme="majorEastAsia" w:eastAsiaTheme="majorEastAsia" w:hAnsiTheme="majorEastAsia" w:hint="eastAsia"/>
        </w:rPr>
        <w:t>天，原編為</w:t>
      </w:r>
      <w:r w:rsidRPr="00C617F3">
        <w:rPr>
          <w:rFonts w:asciiTheme="majorEastAsia" w:eastAsiaTheme="majorEastAsia" w:hAnsiTheme="majorEastAsia"/>
        </w:rPr>
        <w:t>28</w:t>
      </w:r>
      <w:r w:rsidRPr="00C617F3">
        <w:rPr>
          <w:rFonts w:asciiTheme="majorEastAsia" w:eastAsiaTheme="majorEastAsia" w:hAnsiTheme="majorEastAsia" w:hint="eastAsia"/>
        </w:rPr>
        <w:t>種</w:t>
      </w:r>
      <w:r w:rsidRPr="00C617F3">
        <w:rPr>
          <w:rFonts w:asciiTheme="majorEastAsia" w:eastAsiaTheme="majorEastAsia" w:hAnsiTheme="majorEastAsia"/>
        </w:rPr>
        <w:t>/</w:t>
      </w:r>
      <w:r w:rsidRPr="00C617F3">
        <w:rPr>
          <w:rFonts w:asciiTheme="majorEastAsia" w:eastAsiaTheme="majorEastAsia" w:hAnsiTheme="majorEastAsia" w:hint="eastAsia"/>
        </w:rPr>
        <w:t>天，</w:t>
      </w:r>
      <w:del w:id="568" w:author="Wong Kwok Keung (Raymond)" w:date="2016-09-08T22:20:00Z">
        <w:r w:rsidRPr="00C617F3" w:rsidDel="00027B78">
          <w:rPr>
            <w:rFonts w:asciiTheme="majorEastAsia" w:eastAsiaTheme="majorEastAsia" w:hAnsiTheme="majorEastAsia"/>
          </w:rPr>
          <w:delText>REMOTE</w:delText>
        </w:r>
      </w:del>
      <w:ins w:id="569" w:author="Wong Kwok Keung (Raymond)" w:date="2016-09-08T22:20:00Z">
        <w:r w:rsidR="00027B78">
          <w:rPr>
            <w:rFonts w:asciiTheme="majorEastAsia" w:eastAsiaTheme="majorEastAsia" w:hAnsiTheme="majorEastAsia"/>
          </w:rPr>
          <w:t xml:space="preserve"> remote</w:t>
        </w:r>
      </w:ins>
      <w:r w:rsidRPr="00C617F3">
        <w:rPr>
          <w:rFonts w:asciiTheme="majorEastAsia" w:eastAsiaTheme="majorEastAsia" w:hAnsiTheme="majorEastAsia" w:hint="eastAsia"/>
        </w:rPr>
        <w:t>為</w:t>
      </w:r>
      <w:r w:rsidRPr="00C617F3">
        <w:rPr>
          <w:rFonts w:asciiTheme="majorEastAsia" w:eastAsiaTheme="majorEastAsia" w:hAnsiTheme="majorEastAsia"/>
        </w:rPr>
        <w:t>200</w:t>
      </w:r>
      <w:r w:rsidRPr="00C617F3">
        <w:rPr>
          <w:rFonts w:asciiTheme="majorEastAsia" w:eastAsiaTheme="majorEastAsia" w:hAnsiTheme="majorEastAsia" w:hint="eastAsia"/>
        </w:rPr>
        <w:t>種</w:t>
      </w:r>
      <w:r w:rsidRPr="00C617F3">
        <w:rPr>
          <w:rFonts w:asciiTheme="majorEastAsia" w:eastAsiaTheme="majorEastAsia" w:hAnsiTheme="majorEastAsia"/>
        </w:rPr>
        <w:t>/</w:t>
      </w:r>
      <w:r w:rsidRPr="00C617F3">
        <w:rPr>
          <w:rFonts w:asciiTheme="majorEastAsia" w:eastAsiaTheme="majorEastAsia" w:hAnsiTheme="majorEastAsia" w:hint="eastAsia"/>
        </w:rPr>
        <w:t>天。</w:t>
      </w:r>
      <w:del w:id="570" w:author="Wong Kwok Keung (Raymond)" w:date="2016-09-08T22:20:00Z">
        <w:r w:rsidRPr="00C617F3" w:rsidDel="00027B78">
          <w:rPr>
            <w:rFonts w:asciiTheme="majorEastAsia" w:eastAsiaTheme="majorEastAsia" w:hAnsiTheme="majorEastAsia"/>
          </w:rPr>
          <w:delText>REMOTE</w:delText>
        </w:r>
      </w:del>
      <w:ins w:id="571" w:author="Wong Kwok Keung (Raymond)" w:date="2016-09-08T22:21:00Z">
        <w:r w:rsidR="00027B78">
          <w:rPr>
            <w:rFonts w:asciiTheme="majorEastAsia" w:eastAsiaTheme="majorEastAsia" w:hAnsiTheme="majorEastAsia"/>
          </w:rPr>
          <w:t xml:space="preserve"> remote</w:t>
        </w:r>
      </w:ins>
      <w:r w:rsidRPr="00C617F3">
        <w:rPr>
          <w:rFonts w:asciiTheme="majorEastAsia" w:eastAsiaTheme="majorEastAsia" w:hAnsiTheme="majorEastAsia" w:hint="eastAsia"/>
        </w:rPr>
        <w:t>是指單單利用</w:t>
      </w:r>
      <w:r w:rsidRPr="00C617F3">
        <w:rPr>
          <w:rFonts w:asciiTheme="majorEastAsia" w:eastAsiaTheme="majorEastAsia" w:hAnsiTheme="majorEastAsia"/>
        </w:rPr>
        <w:t>Z39.50</w:t>
      </w:r>
      <w:r w:rsidRPr="00C617F3">
        <w:rPr>
          <w:rFonts w:asciiTheme="majorEastAsia" w:eastAsiaTheme="majorEastAsia" w:hAnsiTheme="majorEastAsia" w:hint="eastAsia"/>
        </w:rPr>
        <w:t>從其他圖書館進行下載編目資料的工作，早期這部分工作內容也是由編目員進行，下載完了再直接進入編目程式，但後期為了減少積壓，把這部分內容由專人負責，同時也可以把有資料及沒有資料的館藏進行分流。對於有編目資料的館藏，數量是</w:t>
      </w:r>
      <w:r w:rsidRPr="00C617F3">
        <w:rPr>
          <w:rFonts w:asciiTheme="majorEastAsia" w:eastAsiaTheme="majorEastAsia" w:hAnsiTheme="majorEastAsia"/>
        </w:rPr>
        <w:t>44</w:t>
      </w:r>
      <w:r w:rsidRPr="00C617F3">
        <w:rPr>
          <w:rFonts w:asciiTheme="majorEastAsia" w:eastAsiaTheme="majorEastAsia" w:hAnsiTheme="majorEastAsia" w:hint="eastAsia"/>
        </w:rPr>
        <w:t>種</w:t>
      </w:r>
      <w:r w:rsidRPr="00C617F3">
        <w:rPr>
          <w:rFonts w:asciiTheme="majorEastAsia" w:eastAsiaTheme="majorEastAsia" w:hAnsiTheme="majorEastAsia"/>
        </w:rPr>
        <w:t>/</w:t>
      </w:r>
      <w:r w:rsidRPr="00C617F3">
        <w:rPr>
          <w:rFonts w:asciiTheme="majorEastAsia" w:eastAsiaTheme="majorEastAsia" w:hAnsiTheme="majorEastAsia" w:hint="eastAsia"/>
        </w:rPr>
        <w:t>天；</w:t>
      </w:r>
      <w:bookmarkStart w:id="572" w:name="_GoBack"/>
      <w:bookmarkEnd w:id="572"/>
      <w:r w:rsidRPr="00C617F3">
        <w:rPr>
          <w:rFonts w:asciiTheme="majorEastAsia" w:eastAsiaTheme="majorEastAsia" w:hAnsiTheme="majorEastAsia" w:hint="eastAsia"/>
        </w:rPr>
        <w:t>需要原始編目的數量是</w:t>
      </w:r>
      <w:r w:rsidRPr="00C617F3">
        <w:rPr>
          <w:rFonts w:asciiTheme="majorEastAsia" w:eastAsiaTheme="majorEastAsia" w:hAnsiTheme="majorEastAsia"/>
        </w:rPr>
        <w:t>28</w:t>
      </w:r>
      <w:r w:rsidRPr="00C617F3">
        <w:rPr>
          <w:rFonts w:asciiTheme="majorEastAsia" w:eastAsiaTheme="majorEastAsia" w:hAnsiTheme="majorEastAsia" w:hint="eastAsia"/>
        </w:rPr>
        <w:t>種</w:t>
      </w:r>
      <w:r w:rsidRPr="00C617F3">
        <w:rPr>
          <w:rFonts w:asciiTheme="majorEastAsia" w:eastAsiaTheme="majorEastAsia" w:hAnsiTheme="majorEastAsia"/>
        </w:rPr>
        <w:t>/</w:t>
      </w:r>
      <w:r w:rsidRPr="00C617F3">
        <w:rPr>
          <w:rFonts w:asciiTheme="majorEastAsia" w:eastAsiaTheme="majorEastAsia" w:hAnsiTheme="majorEastAsia" w:hint="eastAsia"/>
        </w:rPr>
        <w:t>天。</w:t>
      </w:r>
    </w:p>
    <w:p w:rsidR="00610394" w:rsidRDefault="00610394" w:rsidP="00C617F3">
      <w:pPr>
        <w:ind w:firstLineChars="0" w:firstLine="480"/>
        <w:jc w:val="both"/>
        <w:rPr>
          <w:rFonts w:asciiTheme="majorEastAsia" w:eastAsiaTheme="majorEastAsia" w:hAnsiTheme="majorEastAsia"/>
        </w:rPr>
      </w:pPr>
    </w:p>
    <w:p w:rsidR="00C617F3" w:rsidRPr="00C617F3" w:rsidRDefault="00C617F3" w:rsidP="00C617F3">
      <w:pPr>
        <w:ind w:firstLineChars="0" w:firstLine="480"/>
        <w:jc w:val="both"/>
        <w:rPr>
          <w:rFonts w:asciiTheme="majorEastAsia" w:eastAsiaTheme="majorEastAsia" w:hAnsiTheme="majorEastAsia"/>
        </w:rPr>
      </w:pPr>
      <w:r w:rsidRPr="00C617F3">
        <w:rPr>
          <w:rFonts w:asciiTheme="majorEastAsia" w:eastAsiaTheme="majorEastAsia" w:hAnsiTheme="majorEastAsia" w:hint="eastAsia"/>
        </w:rPr>
        <w:t>其他館的進書量比較小，而且小館的館員在分工上並沒有這麼細，並沒有實施定量管理。</w:t>
      </w:r>
    </w:p>
    <w:p w:rsidR="00CD6A23" w:rsidRPr="003972FD" w:rsidRDefault="003972FD" w:rsidP="00407D34">
      <w:pPr>
        <w:pStyle w:val="41"/>
        <w:spacing w:before="360" w:after="360"/>
        <w:rPr>
          <w:rFonts w:asciiTheme="majorEastAsia" w:eastAsiaTheme="majorEastAsia" w:hAnsiTheme="majorEastAsia"/>
          <w:sz w:val="24"/>
          <w:szCs w:val="24"/>
          <w:lang w:eastAsia="zh-TW"/>
        </w:rPr>
      </w:pPr>
      <w:r w:rsidRPr="003972FD">
        <w:rPr>
          <w:rFonts w:asciiTheme="majorEastAsia" w:eastAsiaTheme="majorEastAsia" w:hAnsiTheme="majorEastAsia"/>
          <w:sz w:val="24"/>
          <w:szCs w:val="24"/>
          <w:lang w:eastAsia="zh-TW"/>
        </w:rPr>
        <w:t>4</w:t>
      </w:r>
      <w:ins w:id="573" w:author="raymondw" w:date="2016-07-12T08:24:00Z">
        <w:r w:rsidR="00F5574A">
          <w:rPr>
            <w:rFonts w:asciiTheme="majorEastAsia" w:eastAsiaTheme="majorEastAsia" w:hAnsiTheme="majorEastAsia" w:hint="eastAsia"/>
            <w:sz w:val="24"/>
            <w:szCs w:val="24"/>
            <w:lang w:eastAsia="zh-TW"/>
          </w:rPr>
          <w:t>.</w:t>
        </w:r>
      </w:ins>
      <w:r w:rsidRPr="003972FD">
        <w:rPr>
          <w:rFonts w:asciiTheme="majorEastAsia" w:eastAsiaTheme="majorEastAsia" w:hAnsiTheme="majorEastAsia"/>
          <w:sz w:val="24"/>
          <w:szCs w:val="24"/>
          <w:lang w:eastAsia="zh-TW"/>
        </w:rPr>
        <w:t xml:space="preserve"> </w:t>
      </w:r>
      <w:r w:rsidRPr="003972FD">
        <w:rPr>
          <w:rFonts w:asciiTheme="majorEastAsia" w:eastAsiaTheme="majorEastAsia" w:hAnsiTheme="majorEastAsia" w:hint="eastAsia"/>
          <w:sz w:val="24"/>
          <w:szCs w:val="24"/>
          <w:lang w:eastAsia="zh-TW"/>
        </w:rPr>
        <w:t>澳門地區高校圖書館編目的現狀</w:t>
      </w:r>
    </w:p>
    <w:p w:rsidR="006D0A38" w:rsidRPr="00F5574A" w:rsidRDefault="003972FD">
      <w:pPr>
        <w:pStyle w:val="2"/>
        <w:spacing w:before="360" w:after="360" w:line="240" w:lineRule="auto"/>
        <w:jc w:val="both"/>
        <w:rPr>
          <w:rFonts w:asciiTheme="majorEastAsia" w:eastAsiaTheme="majorEastAsia" w:hAnsiTheme="majorEastAsia"/>
          <w:b/>
          <w:sz w:val="24"/>
          <w:szCs w:val="24"/>
          <w:rPrChange w:id="574" w:author="raymondw" w:date="2016-07-12T08:24:00Z">
            <w:rPr>
              <w:rFonts w:asciiTheme="majorEastAsia" w:eastAsiaTheme="majorEastAsia" w:hAnsiTheme="majorEastAsia"/>
              <w:sz w:val="24"/>
              <w:szCs w:val="24"/>
            </w:rPr>
          </w:rPrChange>
        </w:rPr>
      </w:pPr>
      <w:r w:rsidRPr="00F5574A">
        <w:rPr>
          <w:rFonts w:asciiTheme="majorEastAsia" w:eastAsiaTheme="majorEastAsia" w:hAnsiTheme="majorEastAsia"/>
          <w:b/>
          <w:sz w:val="24"/>
          <w:szCs w:val="24"/>
          <w:rPrChange w:id="575" w:author="raymondw" w:date="2016-07-12T08:24:00Z">
            <w:rPr>
              <w:rFonts w:asciiTheme="majorEastAsia" w:eastAsiaTheme="majorEastAsia" w:hAnsiTheme="majorEastAsia"/>
              <w:sz w:val="24"/>
              <w:szCs w:val="24"/>
            </w:rPr>
          </w:rPrChange>
        </w:rPr>
        <w:t>4.1</w:t>
      </w:r>
      <w:r w:rsidRPr="00F5574A">
        <w:rPr>
          <w:rFonts w:asciiTheme="majorEastAsia" w:eastAsiaTheme="majorEastAsia" w:hAnsiTheme="majorEastAsia" w:hint="eastAsia"/>
          <w:b/>
          <w:sz w:val="24"/>
          <w:szCs w:val="24"/>
          <w:rPrChange w:id="576" w:author="raymondw" w:date="2016-07-12T08:24:00Z">
            <w:rPr>
              <w:rFonts w:asciiTheme="majorEastAsia" w:eastAsiaTheme="majorEastAsia" w:hAnsiTheme="majorEastAsia" w:hint="eastAsia"/>
              <w:sz w:val="24"/>
              <w:szCs w:val="24"/>
            </w:rPr>
          </w:rPrChange>
        </w:rPr>
        <w:t>調查結果分析</w:t>
      </w:r>
    </w:p>
    <w:p w:rsidR="00CD6A23" w:rsidRPr="00F5574A" w:rsidRDefault="004255AD" w:rsidP="005A6D60">
      <w:pPr>
        <w:pStyle w:val="4"/>
        <w:rPr>
          <w:rFonts w:asciiTheme="majorEastAsia" w:eastAsiaTheme="majorEastAsia" w:hAnsiTheme="majorEastAsia"/>
          <w:b/>
          <w:rPrChange w:id="577" w:author="raymondw" w:date="2016-07-12T08:24:00Z">
            <w:rPr>
              <w:rFonts w:asciiTheme="majorEastAsia" w:eastAsiaTheme="majorEastAsia" w:hAnsiTheme="majorEastAsia"/>
            </w:rPr>
          </w:rPrChange>
        </w:rPr>
      </w:pPr>
      <w:r w:rsidRPr="00F5574A">
        <w:rPr>
          <w:rFonts w:asciiTheme="majorEastAsia" w:eastAsiaTheme="majorEastAsia" w:hAnsiTheme="majorEastAsia"/>
          <w:b/>
          <w:rPrChange w:id="578" w:author="raymondw" w:date="2016-07-12T08:24:00Z">
            <w:rPr>
              <w:rFonts w:asciiTheme="majorEastAsia" w:eastAsiaTheme="majorEastAsia" w:hAnsiTheme="majorEastAsia"/>
            </w:rPr>
          </w:rPrChange>
        </w:rPr>
        <w:t xml:space="preserve">4.1.1 </w:t>
      </w:r>
      <w:r w:rsidR="003972FD" w:rsidRPr="00F5574A">
        <w:rPr>
          <w:rFonts w:asciiTheme="majorEastAsia" w:eastAsiaTheme="majorEastAsia" w:hAnsiTheme="majorEastAsia" w:hint="eastAsia"/>
          <w:b/>
          <w:rPrChange w:id="579" w:author="raymondw" w:date="2016-07-12T08:24:00Z">
            <w:rPr>
              <w:rFonts w:asciiTheme="majorEastAsia" w:eastAsiaTheme="majorEastAsia" w:hAnsiTheme="majorEastAsia" w:hint="eastAsia"/>
            </w:rPr>
          </w:rPrChange>
        </w:rPr>
        <w:t>編目員培訓</w:t>
      </w:r>
      <w:r w:rsidR="003972FD" w:rsidRPr="00F5574A">
        <w:rPr>
          <w:rFonts w:asciiTheme="majorEastAsia" w:eastAsiaTheme="majorEastAsia" w:hAnsiTheme="majorEastAsia"/>
          <w:b/>
          <w:rPrChange w:id="580" w:author="raymondw" w:date="2016-07-12T08:24:00Z">
            <w:rPr>
              <w:rFonts w:asciiTheme="majorEastAsia" w:eastAsiaTheme="majorEastAsia" w:hAnsiTheme="majorEastAsia"/>
            </w:rPr>
          </w:rPrChange>
        </w:rPr>
        <w:tab/>
      </w:r>
    </w:p>
    <w:p w:rsidR="00CD6A23" w:rsidRDefault="003972FD" w:rsidP="00C96A8B">
      <w:pPr>
        <w:ind w:firstLineChars="0" w:firstLine="480"/>
        <w:jc w:val="both"/>
        <w:rPr>
          <w:rFonts w:asciiTheme="majorEastAsia" w:eastAsiaTheme="majorEastAsia" w:hAnsiTheme="majorEastAsia"/>
        </w:rPr>
      </w:pPr>
      <w:r w:rsidRPr="003972FD">
        <w:rPr>
          <w:rFonts w:asciiTheme="majorEastAsia" w:eastAsiaTheme="majorEastAsia" w:hAnsiTheme="majorEastAsia" w:hint="eastAsia"/>
        </w:rPr>
        <w:t>只有澳大及科大有進行過編目員的培訓，主要還是以入職培訓為主要的培訓形式。</w:t>
      </w:r>
      <w:r w:rsidR="00ED4EFE">
        <w:rPr>
          <w:rFonts w:asciiTheme="majorEastAsia" w:eastAsiaTheme="majorEastAsia" w:hAnsiTheme="majorEastAsia" w:hint="eastAsia"/>
        </w:rPr>
        <w:t>主要是</w:t>
      </w:r>
      <w:r w:rsidRPr="003972FD">
        <w:rPr>
          <w:rFonts w:asciiTheme="majorEastAsia" w:eastAsiaTheme="majorEastAsia" w:hAnsiTheme="majorEastAsia" w:hint="eastAsia"/>
        </w:rPr>
        <w:t>根據新入職人員的經驗來決定培訓的內容，澳大的情況只是介紹一下澳大的一些館內的做法就可以了，因為通常澳大的新入職人員都是有經驗的，</w:t>
      </w:r>
      <w:r w:rsidRPr="003972FD">
        <w:rPr>
          <w:rFonts w:asciiTheme="majorEastAsia" w:eastAsiaTheme="majorEastAsia" w:hAnsiTheme="majorEastAsia" w:hint="eastAsia"/>
        </w:rPr>
        <w:lastRenderedPageBreak/>
        <w:t>而科大新入職的編目員則以無經驗為主，因此科大的入職培訓會比較詳細，會由組長先介紹編目的基本知識，進入工作後再由較為資深的編目員帶領。科大也曾舉辦過與</w:t>
      </w:r>
      <w:r w:rsidRPr="003972FD">
        <w:rPr>
          <w:rFonts w:asciiTheme="majorEastAsia" w:eastAsiaTheme="majorEastAsia" w:hAnsiTheme="majorEastAsia"/>
        </w:rPr>
        <w:t>RDA</w:t>
      </w:r>
      <w:r w:rsidRPr="003972FD">
        <w:rPr>
          <w:rFonts w:asciiTheme="majorEastAsia" w:eastAsiaTheme="majorEastAsia" w:hAnsiTheme="majorEastAsia" w:hint="eastAsia"/>
        </w:rPr>
        <w:t>相關的講座，讓編目員瞭解最新的編目規則。</w:t>
      </w:r>
    </w:p>
    <w:p w:rsidR="00B01C24" w:rsidRPr="003972FD" w:rsidRDefault="00B01C24" w:rsidP="00C96A8B">
      <w:pPr>
        <w:ind w:firstLineChars="0" w:firstLine="480"/>
        <w:jc w:val="both"/>
        <w:rPr>
          <w:rFonts w:asciiTheme="majorEastAsia" w:eastAsiaTheme="majorEastAsia" w:hAnsiTheme="majorEastAsia"/>
        </w:rPr>
      </w:pPr>
    </w:p>
    <w:p w:rsidR="00B01C24" w:rsidRDefault="003972FD" w:rsidP="00C96A8B">
      <w:pPr>
        <w:ind w:firstLineChars="0" w:firstLine="480"/>
        <w:jc w:val="both"/>
        <w:rPr>
          <w:rFonts w:asciiTheme="majorEastAsia" w:eastAsiaTheme="majorEastAsia" w:hAnsiTheme="majorEastAsia"/>
        </w:rPr>
      </w:pPr>
      <w:r w:rsidRPr="003972FD">
        <w:rPr>
          <w:rFonts w:asciiTheme="majorEastAsia" w:eastAsiaTheme="majorEastAsia" w:hAnsiTheme="majorEastAsia" w:hint="eastAsia"/>
        </w:rPr>
        <w:t>而在編目員問卷中“澳門舉辦足夠的編目課程讓編目員不斷地提高專業知識”一題上，平均得分為</w:t>
      </w:r>
      <w:r w:rsidRPr="003972FD">
        <w:rPr>
          <w:rFonts w:asciiTheme="majorEastAsia" w:eastAsiaTheme="majorEastAsia" w:hAnsiTheme="majorEastAsia"/>
        </w:rPr>
        <w:t>2</w:t>
      </w:r>
      <w:r w:rsidRPr="003972FD">
        <w:rPr>
          <w:rFonts w:asciiTheme="majorEastAsia" w:eastAsiaTheme="majorEastAsia" w:hAnsiTheme="majorEastAsia" w:hint="eastAsia"/>
        </w:rPr>
        <w:t>，大部分編目員都認澳門舉辦的編目課程不足，據筆者所知，澳門暫時</w:t>
      </w:r>
      <w:proofErr w:type="gramStart"/>
      <w:r w:rsidRPr="003972FD">
        <w:rPr>
          <w:rFonts w:asciiTheme="majorEastAsia" w:eastAsiaTheme="majorEastAsia" w:hAnsiTheme="majorEastAsia" w:hint="eastAsia"/>
        </w:rPr>
        <w:t>只有圖協與</w:t>
      </w:r>
      <w:proofErr w:type="gramEnd"/>
      <w:r w:rsidRPr="003972FD">
        <w:rPr>
          <w:rFonts w:asciiTheme="majorEastAsia" w:eastAsiaTheme="majorEastAsia" w:hAnsiTheme="majorEastAsia" w:hint="eastAsia"/>
        </w:rPr>
        <w:t>澳大有定期舉辦圖書館實務課程，包括“圖書分類及主題”、“美國國會圖書館分類法”、“英美編目規則與</w:t>
      </w:r>
      <w:r w:rsidRPr="003972FD">
        <w:rPr>
          <w:rFonts w:asciiTheme="majorEastAsia" w:eastAsiaTheme="majorEastAsia" w:hAnsiTheme="majorEastAsia"/>
        </w:rPr>
        <w:t>MARC21</w:t>
      </w:r>
      <w:r w:rsidRPr="003972FD">
        <w:rPr>
          <w:rFonts w:asciiTheme="majorEastAsia" w:eastAsiaTheme="majorEastAsia" w:hAnsiTheme="majorEastAsia" w:hint="eastAsia"/>
        </w:rPr>
        <w:t>”、“圖書資源採購實務”、“圖書館自動化系統如何應用在閱讀推廣服務”，不定期的有聯合內地高校舉辦的學士學位或碩士學位課程。因而，在“您工作的單位或政府需要提供更多的編目課程”一題的平均值為</w:t>
      </w:r>
      <w:r w:rsidRPr="003972FD">
        <w:rPr>
          <w:rFonts w:asciiTheme="majorEastAsia" w:eastAsiaTheme="majorEastAsia" w:hAnsiTheme="majorEastAsia"/>
        </w:rPr>
        <w:t>3</w:t>
      </w:r>
      <w:r w:rsidRPr="003972FD">
        <w:rPr>
          <w:rFonts w:asciiTheme="majorEastAsia" w:eastAsiaTheme="majorEastAsia" w:hAnsiTheme="majorEastAsia" w:hint="eastAsia"/>
        </w:rPr>
        <w:t>，原因可能是即便認為課程不夠，但較多編目員已經認為自己的編目知識可以應付一般的編目工作了，對於增加編目課程的需求不高。</w:t>
      </w:r>
    </w:p>
    <w:p w:rsidR="00B01C24" w:rsidRDefault="00B01C24" w:rsidP="00C96A8B">
      <w:pPr>
        <w:ind w:firstLineChars="0" w:firstLine="480"/>
        <w:jc w:val="both"/>
        <w:rPr>
          <w:rFonts w:asciiTheme="majorEastAsia" w:eastAsiaTheme="majorEastAsia" w:hAnsiTheme="majorEastAsia"/>
        </w:rPr>
      </w:pPr>
    </w:p>
    <w:p w:rsidR="00CD6A23" w:rsidRPr="003972FD" w:rsidRDefault="003972FD" w:rsidP="00C96A8B">
      <w:pPr>
        <w:ind w:firstLineChars="0" w:firstLine="480"/>
        <w:jc w:val="both"/>
        <w:rPr>
          <w:rFonts w:asciiTheme="majorEastAsia" w:eastAsiaTheme="majorEastAsia" w:hAnsiTheme="majorEastAsia"/>
        </w:rPr>
      </w:pPr>
      <w:r w:rsidRPr="003972FD">
        <w:rPr>
          <w:rFonts w:asciiTheme="majorEastAsia" w:eastAsiaTheme="majorEastAsia" w:hAnsiTheme="majorEastAsia" w:hint="eastAsia"/>
        </w:rPr>
        <w:t>在“您認為澳門地區應增加哪些範疇的編目相關培訓”一題中，編目員的意見整理如下</w:t>
      </w:r>
      <w:del w:id="581" w:author="raymondw" w:date="2016-07-12T08:29:00Z">
        <w:r w:rsidRPr="003972FD" w:rsidDel="0050012A">
          <w:rPr>
            <w:rFonts w:asciiTheme="majorEastAsia" w:eastAsiaTheme="majorEastAsia" w:hAnsiTheme="majorEastAsia" w:hint="eastAsia"/>
          </w:rPr>
          <w:delText>：</w:delText>
        </w:r>
      </w:del>
      <w:ins w:id="582" w:author="raymondw" w:date="2016-07-12T08:29:00Z">
        <w:r w:rsidR="0050012A">
          <w:rPr>
            <w:rFonts w:asciiTheme="majorEastAsia" w:eastAsiaTheme="majorEastAsia" w:hAnsiTheme="majorEastAsia" w:hint="eastAsia"/>
          </w:rPr>
          <w:t>:</w:t>
        </w:r>
      </w:ins>
    </w:p>
    <w:p w:rsidR="00CD6A23" w:rsidRPr="003972FD"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r w:rsidRPr="003972FD">
        <w:rPr>
          <w:rFonts w:asciiTheme="majorEastAsia" w:eastAsiaTheme="majorEastAsia" w:hAnsiTheme="majorEastAsia" w:hint="eastAsia"/>
        </w:rPr>
        <w:t>（</w:t>
      </w:r>
      <w:r w:rsidRPr="003972FD">
        <w:rPr>
          <w:rFonts w:asciiTheme="majorEastAsia" w:eastAsiaTheme="majorEastAsia" w:hAnsiTheme="majorEastAsia"/>
        </w:rPr>
        <w:t>1</w:t>
      </w:r>
      <w:r w:rsidRPr="003972FD">
        <w:rPr>
          <w:rFonts w:asciiTheme="majorEastAsia" w:eastAsiaTheme="majorEastAsia" w:hAnsiTheme="majorEastAsia" w:hint="eastAsia"/>
        </w:rPr>
        <w:t>）</w:t>
      </w:r>
      <w:r w:rsidRPr="003972FD">
        <w:rPr>
          <w:rFonts w:asciiTheme="majorEastAsia" w:eastAsiaTheme="majorEastAsia" w:hAnsiTheme="majorEastAsia"/>
        </w:rPr>
        <w:t>RDA/</w:t>
      </w:r>
      <w:r w:rsidRPr="003972FD">
        <w:rPr>
          <w:rFonts w:asciiTheme="majorEastAsia" w:eastAsiaTheme="majorEastAsia" w:hAnsiTheme="majorEastAsia" w:hint="eastAsia"/>
        </w:rPr>
        <w:t>新編目規則（</w:t>
      </w:r>
      <w:r w:rsidRPr="003972FD">
        <w:rPr>
          <w:rFonts w:asciiTheme="majorEastAsia" w:eastAsiaTheme="majorEastAsia" w:hAnsiTheme="majorEastAsia"/>
        </w:rPr>
        <w:t>10</w:t>
      </w:r>
      <w:r w:rsidRPr="003972FD">
        <w:rPr>
          <w:rFonts w:asciiTheme="majorEastAsia" w:eastAsiaTheme="majorEastAsia" w:hAnsiTheme="majorEastAsia" w:hint="eastAsia"/>
        </w:rPr>
        <w:t>位元）；</w:t>
      </w:r>
    </w:p>
    <w:p w:rsidR="00CD6A23" w:rsidRPr="003972FD"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r w:rsidRPr="003972FD">
        <w:rPr>
          <w:rFonts w:asciiTheme="majorEastAsia" w:eastAsiaTheme="majorEastAsia" w:hAnsiTheme="majorEastAsia" w:hint="eastAsia"/>
        </w:rPr>
        <w:t>（</w:t>
      </w:r>
      <w:r w:rsidRPr="003972FD">
        <w:rPr>
          <w:rFonts w:asciiTheme="majorEastAsia" w:eastAsiaTheme="majorEastAsia" w:hAnsiTheme="majorEastAsia"/>
        </w:rPr>
        <w:t>2</w:t>
      </w:r>
      <w:r w:rsidRPr="003972FD">
        <w:rPr>
          <w:rFonts w:asciiTheme="majorEastAsia" w:eastAsiaTheme="majorEastAsia" w:hAnsiTheme="majorEastAsia" w:hint="eastAsia"/>
        </w:rPr>
        <w:t>）資訊組織；</w:t>
      </w:r>
    </w:p>
    <w:p w:rsidR="00CD6A23" w:rsidRPr="003972FD"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r w:rsidRPr="003972FD">
        <w:rPr>
          <w:rFonts w:asciiTheme="majorEastAsia" w:eastAsiaTheme="majorEastAsia" w:hAnsiTheme="majorEastAsia" w:hint="eastAsia"/>
        </w:rPr>
        <w:t>（</w:t>
      </w:r>
      <w:r w:rsidRPr="003972FD">
        <w:rPr>
          <w:rFonts w:asciiTheme="majorEastAsia" w:eastAsiaTheme="majorEastAsia" w:hAnsiTheme="majorEastAsia"/>
        </w:rPr>
        <w:t>3</w:t>
      </w:r>
      <w:r w:rsidRPr="003972FD">
        <w:rPr>
          <w:rFonts w:asciiTheme="majorEastAsia" w:eastAsiaTheme="majorEastAsia" w:hAnsiTheme="majorEastAsia" w:hint="eastAsia"/>
        </w:rPr>
        <w:t>）分類法（</w:t>
      </w:r>
      <w:r w:rsidRPr="003972FD">
        <w:rPr>
          <w:rFonts w:asciiTheme="majorEastAsia" w:eastAsiaTheme="majorEastAsia" w:hAnsiTheme="majorEastAsia"/>
        </w:rPr>
        <w:t>3</w:t>
      </w:r>
      <w:r w:rsidRPr="003972FD">
        <w:rPr>
          <w:rFonts w:asciiTheme="majorEastAsia" w:eastAsiaTheme="majorEastAsia" w:hAnsiTheme="majorEastAsia" w:hint="eastAsia"/>
        </w:rPr>
        <w:t>位）；</w:t>
      </w:r>
    </w:p>
    <w:p w:rsidR="00CD6A23" w:rsidRPr="003972FD"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r w:rsidRPr="003972FD">
        <w:rPr>
          <w:rFonts w:asciiTheme="majorEastAsia" w:eastAsiaTheme="majorEastAsia" w:hAnsiTheme="majorEastAsia" w:hint="eastAsia"/>
        </w:rPr>
        <w:t>（</w:t>
      </w:r>
      <w:r w:rsidRPr="003972FD">
        <w:rPr>
          <w:rFonts w:asciiTheme="majorEastAsia" w:eastAsiaTheme="majorEastAsia" w:hAnsiTheme="majorEastAsia"/>
        </w:rPr>
        <w:t>4</w:t>
      </w:r>
      <w:r w:rsidRPr="003972FD">
        <w:rPr>
          <w:rFonts w:asciiTheme="majorEastAsia" w:eastAsiaTheme="majorEastAsia" w:hAnsiTheme="majorEastAsia" w:hint="eastAsia"/>
        </w:rPr>
        <w:t>）多媒體資源或檔案的編目；</w:t>
      </w:r>
    </w:p>
    <w:p w:rsidR="00CD6A23" w:rsidRPr="003972FD"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r w:rsidRPr="003972FD">
        <w:rPr>
          <w:rFonts w:asciiTheme="majorEastAsia" w:eastAsiaTheme="majorEastAsia" w:hAnsiTheme="majorEastAsia" w:hint="eastAsia"/>
        </w:rPr>
        <w:t>（</w:t>
      </w:r>
      <w:r w:rsidRPr="003972FD">
        <w:rPr>
          <w:rFonts w:asciiTheme="majorEastAsia" w:eastAsiaTheme="majorEastAsia" w:hAnsiTheme="majorEastAsia"/>
        </w:rPr>
        <w:t>5</w:t>
      </w:r>
      <w:r w:rsidRPr="003972FD">
        <w:rPr>
          <w:rFonts w:asciiTheme="majorEastAsia" w:eastAsiaTheme="majorEastAsia" w:hAnsiTheme="majorEastAsia" w:hint="eastAsia"/>
        </w:rPr>
        <w:t>）</w:t>
      </w:r>
      <w:r w:rsidRPr="003972FD">
        <w:rPr>
          <w:rFonts w:asciiTheme="majorEastAsia" w:eastAsiaTheme="majorEastAsia" w:hAnsiTheme="majorEastAsia"/>
        </w:rPr>
        <w:t>MARC21</w:t>
      </w:r>
      <w:r w:rsidRPr="003972FD">
        <w:rPr>
          <w:rFonts w:asciiTheme="majorEastAsia" w:eastAsiaTheme="majorEastAsia" w:hAnsiTheme="majorEastAsia" w:hint="eastAsia"/>
        </w:rPr>
        <w:t>（</w:t>
      </w:r>
      <w:r w:rsidRPr="003972FD">
        <w:rPr>
          <w:rFonts w:asciiTheme="majorEastAsia" w:eastAsiaTheme="majorEastAsia" w:hAnsiTheme="majorEastAsia"/>
        </w:rPr>
        <w:t>2</w:t>
      </w:r>
      <w:r w:rsidRPr="003972FD">
        <w:rPr>
          <w:rFonts w:asciiTheme="majorEastAsia" w:eastAsiaTheme="majorEastAsia" w:hAnsiTheme="majorEastAsia" w:hint="eastAsia"/>
        </w:rPr>
        <w:t>位）；</w:t>
      </w:r>
    </w:p>
    <w:p w:rsidR="00CD6A23" w:rsidRPr="003972FD"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r w:rsidRPr="003972FD">
        <w:rPr>
          <w:rFonts w:asciiTheme="majorEastAsia" w:eastAsiaTheme="majorEastAsia" w:hAnsiTheme="majorEastAsia" w:hint="eastAsia"/>
        </w:rPr>
        <w:t>（</w:t>
      </w:r>
      <w:r w:rsidRPr="003972FD">
        <w:rPr>
          <w:rFonts w:asciiTheme="majorEastAsia" w:eastAsiaTheme="majorEastAsia" w:hAnsiTheme="majorEastAsia"/>
        </w:rPr>
        <w:t>6</w:t>
      </w:r>
      <w:r w:rsidRPr="003972FD">
        <w:rPr>
          <w:rFonts w:asciiTheme="majorEastAsia" w:eastAsiaTheme="majorEastAsia" w:hAnsiTheme="majorEastAsia" w:hint="eastAsia"/>
        </w:rPr>
        <w:t>）主題詞表（</w:t>
      </w:r>
      <w:r w:rsidRPr="003972FD">
        <w:rPr>
          <w:rFonts w:asciiTheme="majorEastAsia" w:eastAsiaTheme="majorEastAsia" w:hAnsiTheme="majorEastAsia"/>
        </w:rPr>
        <w:t>2</w:t>
      </w:r>
      <w:r w:rsidRPr="003972FD">
        <w:rPr>
          <w:rFonts w:asciiTheme="majorEastAsia" w:eastAsiaTheme="majorEastAsia" w:hAnsiTheme="majorEastAsia" w:hint="eastAsia"/>
        </w:rPr>
        <w:t>位）；</w:t>
      </w:r>
    </w:p>
    <w:p w:rsidR="00CD6A23" w:rsidRPr="003972FD" w:rsidRDefault="003972FD" w:rsidP="00C96A8B">
      <w:pPr>
        <w:ind w:firstLineChars="0" w:firstLine="480"/>
        <w:jc w:val="both"/>
        <w:rPr>
          <w:rFonts w:asciiTheme="majorEastAsia" w:eastAsiaTheme="majorEastAsia" w:hAnsiTheme="majorEastAsia"/>
        </w:rPr>
      </w:pPr>
      <w:r w:rsidRPr="003972FD">
        <w:rPr>
          <w:rFonts w:asciiTheme="majorEastAsia" w:eastAsiaTheme="majorEastAsia" w:hAnsiTheme="majorEastAsia" w:hint="eastAsia"/>
        </w:rPr>
        <w:t>“採取何種方式？”一題中，編目員有提及下列的培訓方式</w:t>
      </w:r>
      <w:del w:id="583" w:author="raymondw" w:date="2016-07-12T08:29:00Z">
        <w:r w:rsidRPr="003972FD" w:rsidDel="0050012A">
          <w:rPr>
            <w:rFonts w:asciiTheme="majorEastAsia" w:eastAsiaTheme="majorEastAsia" w:hAnsiTheme="majorEastAsia" w:hint="eastAsia"/>
          </w:rPr>
          <w:delText>：</w:delText>
        </w:r>
      </w:del>
      <w:ins w:id="584" w:author="raymondw" w:date="2016-07-12T08:29:00Z">
        <w:r w:rsidR="0050012A">
          <w:rPr>
            <w:rFonts w:asciiTheme="majorEastAsia" w:eastAsiaTheme="majorEastAsia" w:hAnsiTheme="majorEastAsia" w:hint="eastAsia"/>
          </w:rPr>
          <w:t>:</w:t>
        </w:r>
      </w:ins>
    </w:p>
    <w:p w:rsidR="00CD6A23" w:rsidRPr="003972FD"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r w:rsidRPr="003972FD">
        <w:rPr>
          <w:rFonts w:asciiTheme="majorEastAsia" w:eastAsiaTheme="majorEastAsia" w:hAnsiTheme="majorEastAsia" w:hint="eastAsia"/>
        </w:rPr>
        <w:t>（</w:t>
      </w:r>
      <w:r w:rsidRPr="003972FD">
        <w:rPr>
          <w:rFonts w:asciiTheme="majorEastAsia" w:eastAsiaTheme="majorEastAsia" w:hAnsiTheme="majorEastAsia"/>
        </w:rPr>
        <w:t>1</w:t>
      </w:r>
      <w:r w:rsidRPr="003972FD">
        <w:rPr>
          <w:rFonts w:asciiTheme="majorEastAsia" w:eastAsiaTheme="majorEastAsia" w:hAnsiTheme="majorEastAsia" w:hint="eastAsia"/>
        </w:rPr>
        <w:t>）在職培訓；</w:t>
      </w:r>
    </w:p>
    <w:p w:rsidR="00CD6A23" w:rsidRPr="003972FD"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r w:rsidRPr="003972FD">
        <w:rPr>
          <w:rFonts w:asciiTheme="majorEastAsia" w:eastAsiaTheme="majorEastAsia" w:hAnsiTheme="majorEastAsia" w:hint="eastAsia"/>
        </w:rPr>
        <w:t>（</w:t>
      </w:r>
      <w:r w:rsidRPr="003972FD">
        <w:rPr>
          <w:rFonts w:asciiTheme="majorEastAsia" w:eastAsiaTheme="majorEastAsia" w:hAnsiTheme="majorEastAsia"/>
        </w:rPr>
        <w:t>2</w:t>
      </w:r>
      <w:r w:rsidRPr="003972FD">
        <w:rPr>
          <w:rFonts w:asciiTheme="majorEastAsia" w:eastAsiaTheme="majorEastAsia" w:hAnsiTheme="majorEastAsia" w:hint="eastAsia"/>
        </w:rPr>
        <w:t>）工作坊；</w:t>
      </w:r>
    </w:p>
    <w:p w:rsidR="00CD6A23" w:rsidRPr="003972FD"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r w:rsidRPr="003972FD">
        <w:rPr>
          <w:rFonts w:asciiTheme="majorEastAsia" w:eastAsiaTheme="majorEastAsia" w:hAnsiTheme="majorEastAsia" w:hint="eastAsia"/>
        </w:rPr>
        <w:t>（</w:t>
      </w:r>
      <w:r w:rsidRPr="003972FD">
        <w:rPr>
          <w:rFonts w:asciiTheme="majorEastAsia" w:eastAsiaTheme="majorEastAsia" w:hAnsiTheme="majorEastAsia"/>
        </w:rPr>
        <w:t>3</w:t>
      </w:r>
      <w:r w:rsidRPr="003972FD">
        <w:rPr>
          <w:rFonts w:asciiTheme="majorEastAsia" w:eastAsiaTheme="majorEastAsia" w:hAnsiTheme="majorEastAsia" w:hint="eastAsia"/>
        </w:rPr>
        <w:t>）講座；</w:t>
      </w:r>
    </w:p>
    <w:p w:rsidR="00CD6A23" w:rsidRPr="003972FD"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r w:rsidRPr="003972FD">
        <w:rPr>
          <w:rFonts w:asciiTheme="majorEastAsia" w:eastAsiaTheme="majorEastAsia" w:hAnsiTheme="majorEastAsia" w:hint="eastAsia"/>
        </w:rPr>
        <w:t>（</w:t>
      </w:r>
      <w:r w:rsidRPr="003972FD">
        <w:rPr>
          <w:rFonts w:asciiTheme="majorEastAsia" w:eastAsiaTheme="majorEastAsia" w:hAnsiTheme="majorEastAsia"/>
        </w:rPr>
        <w:t>4</w:t>
      </w:r>
      <w:r w:rsidRPr="003972FD">
        <w:rPr>
          <w:rFonts w:asciiTheme="majorEastAsia" w:eastAsiaTheme="majorEastAsia" w:hAnsiTheme="majorEastAsia" w:hint="eastAsia"/>
        </w:rPr>
        <w:t>）學術會議；</w:t>
      </w:r>
    </w:p>
    <w:p w:rsidR="00CD6A23" w:rsidRPr="003972FD"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r w:rsidRPr="003972FD">
        <w:rPr>
          <w:rFonts w:asciiTheme="majorEastAsia" w:eastAsiaTheme="majorEastAsia" w:hAnsiTheme="majorEastAsia" w:hint="eastAsia"/>
        </w:rPr>
        <w:t>（</w:t>
      </w:r>
      <w:r w:rsidRPr="003972FD">
        <w:rPr>
          <w:rFonts w:asciiTheme="majorEastAsia" w:eastAsiaTheme="majorEastAsia" w:hAnsiTheme="majorEastAsia"/>
        </w:rPr>
        <w:t>5</w:t>
      </w:r>
      <w:r w:rsidRPr="003972FD">
        <w:rPr>
          <w:rFonts w:asciiTheme="majorEastAsia" w:eastAsiaTheme="majorEastAsia" w:hAnsiTheme="majorEastAsia" w:hint="eastAsia"/>
        </w:rPr>
        <w:t>）開班授課；</w:t>
      </w:r>
    </w:p>
    <w:p w:rsidR="00CD6A23" w:rsidRPr="003972FD"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r w:rsidRPr="003972FD">
        <w:rPr>
          <w:rFonts w:asciiTheme="majorEastAsia" w:eastAsiaTheme="majorEastAsia" w:hAnsiTheme="majorEastAsia" w:hint="eastAsia"/>
        </w:rPr>
        <w:t>（</w:t>
      </w:r>
      <w:r w:rsidRPr="003972FD">
        <w:rPr>
          <w:rFonts w:asciiTheme="majorEastAsia" w:eastAsiaTheme="majorEastAsia" w:hAnsiTheme="majorEastAsia"/>
        </w:rPr>
        <w:t>6</w:t>
      </w:r>
      <w:r w:rsidRPr="003972FD">
        <w:rPr>
          <w:rFonts w:asciiTheme="majorEastAsia" w:eastAsiaTheme="majorEastAsia" w:hAnsiTheme="majorEastAsia" w:hint="eastAsia"/>
        </w:rPr>
        <w:t>）開辦學位課程。</w:t>
      </w:r>
    </w:p>
    <w:p w:rsidR="00B01C24" w:rsidRDefault="00B01C24" w:rsidP="00C96A8B">
      <w:pPr>
        <w:ind w:firstLineChars="0" w:firstLine="480"/>
        <w:jc w:val="both"/>
        <w:rPr>
          <w:rFonts w:asciiTheme="majorEastAsia" w:eastAsiaTheme="majorEastAsia" w:hAnsiTheme="majorEastAsia"/>
        </w:rPr>
      </w:pPr>
    </w:p>
    <w:p w:rsidR="00CD6A23" w:rsidRPr="003972FD" w:rsidRDefault="003972FD" w:rsidP="00C96A8B">
      <w:pPr>
        <w:ind w:firstLineChars="0" w:firstLine="480"/>
        <w:jc w:val="both"/>
        <w:rPr>
          <w:rFonts w:asciiTheme="majorEastAsia" w:eastAsiaTheme="majorEastAsia" w:hAnsiTheme="majorEastAsia"/>
        </w:rPr>
      </w:pPr>
      <w:r w:rsidRPr="003972FD">
        <w:rPr>
          <w:rFonts w:asciiTheme="majorEastAsia" w:eastAsiaTheme="majorEastAsia" w:hAnsiTheme="majorEastAsia" w:hint="eastAsia"/>
        </w:rPr>
        <w:t>可見</w:t>
      </w:r>
      <w:r w:rsidRPr="003972FD">
        <w:rPr>
          <w:rFonts w:asciiTheme="majorEastAsia" w:eastAsiaTheme="majorEastAsia" w:hAnsiTheme="majorEastAsia"/>
        </w:rPr>
        <w:t>RDA</w:t>
      </w:r>
      <w:r w:rsidRPr="003972FD">
        <w:rPr>
          <w:rFonts w:asciiTheme="majorEastAsia" w:eastAsiaTheme="majorEastAsia" w:hAnsiTheme="majorEastAsia" w:hint="eastAsia"/>
        </w:rPr>
        <w:t>是編目員最為關注的範疇，現時新的編目規則正在實施，掌握新</w:t>
      </w:r>
      <w:r w:rsidRPr="003972FD">
        <w:rPr>
          <w:rFonts w:asciiTheme="majorEastAsia" w:eastAsiaTheme="majorEastAsia" w:hAnsiTheme="majorEastAsia" w:hint="eastAsia"/>
        </w:rPr>
        <w:lastRenderedPageBreak/>
        <w:t>的編目規則是編目員</w:t>
      </w:r>
      <w:proofErr w:type="gramStart"/>
      <w:r w:rsidRPr="003972FD">
        <w:rPr>
          <w:rFonts w:asciiTheme="majorEastAsia" w:eastAsiaTheme="majorEastAsia" w:hAnsiTheme="majorEastAsia" w:hint="eastAsia"/>
        </w:rPr>
        <w:t>最逼切</w:t>
      </w:r>
      <w:proofErr w:type="gramEnd"/>
      <w:r w:rsidRPr="003972FD">
        <w:rPr>
          <w:rFonts w:asciiTheme="majorEastAsia" w:eastAsiaTheme="majorEastAsia" w:hAnsiTheme="majorEastAsia" w:hint="eastAsia"/>
        </w:rPr>
        <w:t>的課題。在採取的培訓方式方面，編目員都比較希望是採取短期培訓的形式。</w:t>
      </w:r>
    </w:p>
    <w:p w:rsidR="00CD6A23" w:rsidRPr="00F5574A" w:rsidRDefault="004255AD" w:rsidP="005A6D60">
      <w:pPr>
        <w:pStyle w:val="3"/>
        <w:spacing w:before="180" w:after="180"/>
        <w:rPr>
          <w:rFonts w:asciiTheme="majorEastAsia" w:eastAsiaTheme="majorEastAsia" w:hAnsiTheme="majorEastAsia"/>
          <w:b/>
          <w:sz w:val="24"/>
          <w:szCs w:val="24"/>
          <w:rPrChange w:id="585" w:author="raymondw" w:date="2016-07-12T08:24:00Z">
            <w:rPr>
              <w:rFonts w:asciiTheme="majorEastAsia" w:eastAsiaTheme="majorEastAsia" w:hAnsiTheme="majorEastAsia"/>
              <w:sz w:val="24"/>
              <w:szCs w:val="24"/>
            </w:rPr>
          </w:rPrChange>
        </w:rPr>
      </w:pPr>
      <w:r w:rsidRPr="00F5574A">
        <w:rPr>
          <w:rFonts w:asciiTheme="majorEastAsia" w:eastAsiaTheme="majorEastAsia" w:hAnsiTheme="majorEastAsia"/>
          <w:b/>
          <w:sz w:val="24"/>
          <w:szCs w:val="24"/>
          <w:rPrChange w:id="586" w:author="raymondw" w:date="2016-07-12T08:24:00Z">
            <w:rPr>
              <w:rFonts w:asciiTheme="majorEastAsia" w:eastAsiaTheme="majorEastAsia" w:hAnsiTheme="majorEastAsia"/>
              <w:sz w:val="24"/>
              <w:szCs w:val="24"/>
            </w:rPr>
          </w:rPrChange>
        </w:rPr>
        <w:t xml:space="preserve">4.1.2 </w:t>
      </w:r>
      <w:r w:rsidR="003972FD" w:rsidRPr="00F5574A">
        <w:rPr>
          <w:rFonts w:asciiTheme="majorEastAsia" w:eastAsiaTheme="majorEastAsia" w:hAnsiTheme="majorEastAsia" w:hint="eastAsia"/>
          <w:b/>
          <w:sz w:val="24"/>
          <w:szCs w:val="24"/>
          <w:rPrChange w:id="587" w:author="raymondw" w:date="2016-07-12T08:24:00Z">
            <w:rPr>
              <w:rFonts w:asciiTheme="majorEastAsia" w:eastAsiaTheme="majorEastAsia" w:hAnsiTheme="majorEastAsia" w:hint="eastAsia"/>
              <w:sz w:val="24"/>
              <w:szCs w:val="24"/>
            </w:rPr>
          </w:rPrChange>
        </w:rPr>
        <w:t>規範</w:t>
      </w:r>
      <w:proofErr w:type="gramStart"/>
      <w:r w:rsidR="003972FD" w:rsidRPr="00F5574A">
        <w:rPr>
          <w:rFonts w:asciiTheme="majorEastAsia" w:eastAsiaTheme="majorEastAsia" w:hAnsiTheme="majorEastAsia" w:hint="eastAsia"/>
          <w:b/>
          <w:sz w:val="24"/>
          <w:szCs w:val="24"/>
          <w:rPrChange w:id="588" w:author="raymondw" w:date="2016-07-12T08:24:00Z">
            <w:rPr>
              <w:rFonts w:asciiTheme="majorEastAsia" w:eastAsiaTheme="majorEastAsia" w:hAnsiTheme="majorEastAsia" w:hint="eastAsia"/>
              <w:sz w:val="24"/>
              <w:szCs w:val="24"/>
            </w:rPr>
          </w:rPrChange>
        </w:rPr>
        <w:t>檔</w:t>
      </w:r>
      <w:proofErr w:type="gramEnd"/>
    </w:p>
    <w:p w:rsidR="00CD6A23" w:rsidRDefault="003972FD">
      <w:pPr>
        <w:ind w:firstLineChars="0" w:firstLine="480"/>
        <w:jc w:val="both"/>
        <w:rPr>
          <w:rFonts w:asciiTheme="majorEastAsia" w:eastAsiaTheme="majorEastAsia" w:hAnsiTheme="majorEastAsia"/>
        </w:rPr>
      </w:pPr>
      <w:r w:rsidRPr="003972FD">
        <w:rPr>
          <w:rFonts w:asciiTheme="majorEastAsia" w:eastAsiaTheme="majorEastAsia" w:hAnsiTheme="majorEastAsia" w:hint="eastAsia"/>
        </w:rPr>
        <w:t>由於維護規範檔是一項非常費時的工作，為了節省人力，只有澳大及科大兩個館有設置規範檔，包括名稱規範檔及主題規範檔。名稱規範檔的部分兩個館的情況差不多。澳大自</w:t>
      </w:r>
      <w:r w:rsidRPr="003972FD">
        <w:rPr>
          <w:rFonts w:asciiTheme="majorEastAsia" w:eastAsiaTheme="majorEastAsia" w:hAnsiTheme="majorEastAsia"/>
        </w:rPr>
        <w:t>1999</w:t>
      </w:r>
      <w:r w:rsidRPr="003972FD">
        <w:rPr>
          <w:rFonts w:asciiTheme="majorEastAsia" w:eastAsiaTheme="majorEastAsia" w:hAnsiTheme="majorEastAsia" w:hint="eastAsia"/>
        </w:rPr>
        <w:t>年起中文館藏會有據</w:t>
      </w:r>
      <w:r w:rsidRPr="003972FD">
        <w:rPr>
          <w:rFonts w:asciiTheme="majorEastAsia" w:eastAsiaTheme="majorEastAsia" w:hAnsiTheme="majorEastAsia"/>
        </w:rPr>
        <w:t>LCSH</w:t>
      </w:r>
      <w:r w:rsidRPr="003972FD">
        <w:rPr>
          <w:rFonts w:asciiTheme="majorEastAsia" w:eastAsiaTheme="majorEastAsia" w:hAnsiTheme="majorEastAsia" w:hint="eastAsia"/>
        </w:rPr>
        <w:t>翻譯之中文主題詞（部分會有葡文主題詞），科大也</w:t>
      </w:r>
      <w:proofErr w:type="gramStart"/>
      <w:r w:rsidRPr="003972FD">
        <w:rPr>
          <w:rFonts w:asciiTheme="majorEastAsia" w:eastAsiaTheme="majorEastAsia" w:hAnsiTheme="majorEastAsia" w:hint="eastAsia"/>
        </w:rPr>
        <w:t>有像澳大</w:t>
      </w:r>
      <w:proofErr w:type="gramEnd"/>
      <w:r w:rsidRPr="003972FD">
        <w:rPr>
          <w:rFonts w:asciiTheme="majorEastAsia" w:eastAsiaTheme="majorEastAsia" w:hAnsiTheme="majorEastAsia" w:hint="eastAsia"/>
        </w:rPr>
        <w:t>一樣會參照</w:t>
      </w:r>
      <w:r w:rsidRPr="003972FD">
        <w:rPr>
          <w:rFonts w:asciiTheme="majorEastAsia" w:eastAsiaTheme="majorEastAsia" w:hAnsiTheme="majorEastAsia"/>
        </w:rPr>
        <w:t>LCSH</w:t>
      </w:r>
      <w:r w:rsidRPr="003972FD">
        <w:rPr>
          <w:rFonts w:asciiTheme="majorEastAsia" w:eastAsiaTheme="majorEastAsia" w:hAnsiTheme="majorEastAsia" w:hint="eastAsia"/>
        </w:rPr>
        <w:t>翻譯中文主題詞（但沒有葡文），常常會有不同的中文翻譯的情況，問卷對於規範檔而設的問題較為簡單，未能對詳細情況作出分析，但根據</w:t>
      </w:r>
      <w:r w:rsidRPr="003972FD">
        <w:rPr>
          <w:rFonts w:asciiTheme="majorEastAsia" w:eastAsiaTheme="majorEastAsia" w:hAnsiTheme="majorEastAsia"/>
        </w:rPr>
        <w:t>WebPAC</w:t>
      </w:r>
      <w:r w:rsidRPr="003972FD">
        <w:rPr>
          <w:rFonts w:asciiTheme="majorEastAsia" w:eastAsiaTheme="majorEastAsia" w:hAnsiTheme="majorEastAsia" w:hint="eastAsia"/>
        </w:rPr>
        <w:t>觀察，澳大的主題詞之表述較科大穩定，基本上相同的英文主題詞只有一種的中文翻譯方式，可見其受控程度較高。據科大的訪談資料得悉，早期為了統一相同的</w:t>
      </w:r>
      <w:r w:rsidRPr="003972FD">
        <w:rPr>
          <w:rFonts w:asciiTheme="majorEastAsia" w:eastAsiaTheme="majorEastAsia" w:hAnsiTheme="majorEastAsia"/>
        </w:rPr>
        <w:t>LCSH</w:t>
      </w:r>
      <w:r w:rsidRPr="003972FD">
        <w:rPr>
          <w:rFonts w:asciiTheme="majorEastAsia" w:eastAsiaTheme="majorEastAsia" w:hAnsiTheme="majorEastAsia" w:hint="eastAsia"/>
        </w:rPr>
        <w:t>的中文翻譯，是有針對一些比較混亂的翻譯情況成立規範檔，但是現在為了節省人力資源，其實已經沒有再建立新的主題規範檔了。</w:t>
      </w:r>
    </w:p>
    <w:p w:rsidR="00B01C24" w:rsidRPr="003972FD" w:rsidRDefault="00B01C24">
      <w:pPr>
        <w:ind w:firstLineChars="0" w:firstLine="480"/>
        <w:jc w:val="both"/>
        <w:rPr>
          <w:rFonts w:asciiTheme="majorEastAsia" w:eastAsiaTheme="majorEastAsia" w:hAnsiTheme="majorEastAsia" w:cs="新細明體"/>
        </w:rPr>
      </w:pPr>
    </w:p>
    <w:p w:rsidR="00CD6A23" w:rsidRPr="003972FD" w:rsidRDefault="003972FD" w:rsidP="00F56ACC">
      <w:pPr>
        <w:ind w:firstLineChars="0" w:firstLine="480"/>
        <w:jc w:val="both"/>
        <w:rPr>
          <w:rFonts w:asciiTheme="majorEastAsia" w:eastAsiaTheme="majorEastAsia" w:hAnsiTheme="majorEastAsia"/>
        </w:rPr>
      </w:pPr>
      <w:r w:rsidRPr="003972FD">
        <w:rPr>
          <w:rFonts w:asciiTheme="majorEastAsia" w:eastAsiaTheme="majorEastAsia" w:hAnsiTheme="majorEastAsia" w:hint="eastAsia"/>
        </w:rPr>
        <w:t>在編目員調查問卷中，編目員對於規範</w:t>
      </w:r>
      <w:proofErr w:type="gramStart"/>
      <w:r w:rsidRPr="003972FD">
        <w:rPr>
          <w:rFonts w:asciiTheme="majorEastAsia" w:eastAsiaTheme="majorEastAsia" w:hAnsiTheme="majorEastAsia" w:hint="eastAsia"/>
        </w:rPr>
        <w:t>檔</w:t>
      </w:r>
      <w:proofErr w:type="gramEnd"/>
      <w:r w:rsidRPr="003972FD">
        <w:rPr>
          <w:rFonts w:asciiTheme="majorEastAsia" w:eastAsiaTheme="majorEastAsia" w:hAnsiTheme="majorEastAsia" w:hint="eastAsia"/>
        </w:rPr>
        <w:t>設立及維護的平均值為</w:t>
      </w:r>
      <w:r w:rsidRPr="003972FD">
        <w:rPr>
          <w:rFonts w:asciiTheme="majorEastAsia" w:eastAsiaTheme="majorEastAsia" w:hAnsiTheme="majorEastAsia"/>
        </w:rPr>
        <w:t>2.4</w:t>
      </w:r>
      <w:r w:rsidRPr="003972FD">
        <w:rPr>
          <w:rFonts w:asciiTheme="majorEastAsia" w:eastAsiaTheme="majorEastAsia" w:hAnsiTheme="majorEastAsia" w:hint="eastAsia"/>
        </w:rPr>
        <w:t>，其中有</w:t>
      </w:r>
      <w:r w:rsidRPr="003972FD">
        <w:rPr>
          <w:rFonts w:asciiTheme="majorEastAsia" w:eastAsiaTheme="majorEastAsia" w:hAnsiTheme="majorEastAsia"/>
        </w:rPr>
        <w:t>8</w:t>
      </w:r>
      <w:r w:rsidRPr="003972FD">
        <w:rPr>
          <w:rFonts w:asciiTheme="majorEastAsia" w:eastAsiaTheme="majorEastAsia" w:hAnsiTheme="majorEastAsia" w:hint="eastAsia"/>
        </w:rPr>
        <w:t>位編目員的工作並不涉及規範檔的內容，約占</w:t>
      </w:r>
      <w:r w:rsidRPr="003972FD">
        <w:rPr>
          <w:rFonts w:asciiTheme="majorEastAsia" w:eastAsiaTheme="majorEastAsia" w:hAnsiTheme="majorEastAsia"/>
        </w:rPr>
        <w:t>35%</w:t>
      </w:r>
      <w:r w:rsidRPr="003972FD">
        <w:rPr>
          <w:rFonts w:asciiTheme="majorEastAsia" w:eastAsiaTheme="majorEastAsia" w:hAnsiTheme="majorEastAsia" w:hint="eastAsia"/>
        </w:rPr>
        <w:t>，應是沒有涉及規範檔的編目員對於規範檔的知識比較不足影響了整體平均值。在設立及維護規範</w:t>
      </w:r>
      <w:proofErr w:type="gramStart"/>
      <w:r w:rsidRPr="003972FD">
        <w:rPr>
          <w:rFonts w:asciiTheme="majorEastAsia" w:eastAsiaTheme="majorEastAsia" w:hAnsiTheme="majorEastAsia" w:hint="eastAsia"/>
        </w:rPr>
        <w:t>檔</w:t>
      </w:r>
      <w:proofErr w:type="gramEnd"/>
      <w:r w:rsidRPr="003972FD">
        <w:rPr>
          <w:rFonts w:asciiTheme="majorEastAsia" w:eastAsiaTheme="majorEastAsia" w:hAnsiTheme="majorEastAsia" w:hint="eastAsia"/>
        </w:rPr>
        <w:t>方面，編目員較為關注人名規範檔，他們認為比較困難的地方有</w:t>
      </w:r>
      <w:del w:id="589" w:author="raymondw" w:date="2016-07-12T08:29:00Z">
        <w:r w:rsidRPr="003972FD" w:rsidDel="0050012A">
          <w:rPr>
            <w:rFonts w:asciiTheme="majorEastAsia" w:eastAsiaTheme="majorEastAsia" w:hAnsiTheme="majorEastAsia" w:hint="eastAsia"/>
          </w:rPr>
          <w:delText>：</w:delText>
        </w:r>
      </w:del>
      <w:ins w:id="590" w:author="raymondw" w:date="2016-07-12T08:29:00Z">
        <w:r w:rsidR="0050012A">
          <w:rPr>
            <w:rFonts w:asciiTheme="majorEastAsia" w:eastAsiaTheme="majorEastAsia" w:hAnsiTheme="majorEastAsia" w:hint="eastAsia"/>
          </w:rPr>
          <w:t>:</w:t>
        </w:r>
      </w:ins>
    </w:p>
    <w:p w:rsidR="00CD6A23" w:rsidRPr="003972FD"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r w:rsidRPr="003972FD">
        <w:rPr>
          <w:rFonts w:asciiTheme="majorEastAsia" w:eastAsiaTheme="majorEastAsia" w:hAnsiTheme="majorEastAsia" w:hint="eastAsia"/>
        </w:rPr>
        <w:t>（</w:t>
      </w:r>
      <w:r w:rsidRPr="003972FD">
        <w:rPr>
          <w:rFonts w:asciiTheme="majorEastAsia" w:eastAsiaTheme="majorEastAsia" w:hAnsiTheme="majorEastAsia"/>
        </w:rPr>
        <w:t>1</w:t>
      </w:r>
      <w:r w:rsidRPr="003972FD">
        <w:rPr>
          <w:rFonts w:asciiTheme="majorEastAsia" w:eastAsiaTheme="majorEastAsia" w:hAnsiTheme="majorEastAsia" w:hint="eastAsia"/>
        </w:rPr>
        <w:t>）日韓的人名資料（主要指羅馬拼音）比較難找（</w:t>
      </w:r>
      <w:r w:rsidRPr="003972FD">
        <w:rPr>
          <w:rFonts w:asciiTheme="majorEastAsia" w:eastAsiaTheme="majorEastAsia" w:hAnsiTheme="majorEastAsia"/>
        </w:rPr>
        <w:t>6</w:t>
      </w:r>
      <w:r w:rsidRPr="003972FD">
        <w:rPr>
          <w:rFonts w:asciiTheme="majorEastAsia" w:eastAsiaTheme="majorEastAsia" w:hAnsiTheme="majorEastAsia" w:hint="eastAsia"/>
        </w:rPr>
        <w:t>位）；</w:t>
      </w:r>
    </w:p>
    <w:p w:rsidR="00CD6A23" w:rsidRPr="003972FD"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r w:rsidRPr="003972FD">
        <w:rPr>
          <w:rFonts w:asciiTheme="majorEastAsia" w:eastAsiaTheme="majorEastAsia" w:hAnsiTheme="majorEastAsia" w:hint="eastAsia"/>
        </w:rPr>
        <w:t>（</w:t>
      </w:r>
      <w:r w:rsidRPr="003972FD">
        <w:rPr>
          <w:rFonts w:asciiTheme="majorEastAsia" w:eastAsiaTheme="majorEastAsia" w:hAnsiTheme="majorEastAsia"/>
        </w:rPr>
        <w:t>2</w:t>
      </w:r>
      <w:r w:rsidRPr="003972FD">
        <w:rPr>
          <w:rFonts w:asciiTheme="majorEastAsia" w:eastAsiaTheme="majorEastAsia" w:hAnsiTheme="majorEastAsia" w:hint="eastAsia"/>
        </w:rPr>
        <w:t>）館內比較明確規定了日韓作者需要做規範檔，而其他國別作者準則不同，難以判斷是否需要建立規範檔；</w:t>
      </w:r>
    </w:p>
    <w:p w:rsidR="00CD6A23" w:rsidRPr="003972FD"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r w:rsidRPr="003972FD">
        <w:rPr>
          <w:rFonts w:asciiTheme="majorEastAsia" w:eastAsiaTheme="majorEastAsia" w:hAnsiTheme="majorEastAsia" w:hint="eastAsia"/>
        </w:rPr>
        <w:t>（</w:t>
      </w:r>
      <w:r w:rsidRPr="003972FD">
        <w:rPr>
          <w:rFonts w:asciiTheme="majorEastAsia" w:eastAsiaTheme="majorEastAsia" w:hAnsiTheme="majorEastAsia"/>
        </w:rPr>
        <w:t>3</w:t>
      </w:r>
      <w:r w:rsidRPr="003972FD">
        <w:rPr>
          <w:rFonts w:asciiTheme="majorEastAsia" w:eastAsiaTheme="majorEastAsia" w:hAnsiTheme="majorEastAsia" w:hint="eastAsia"/>
        </w:rPr>
        <w:t>）機構可以隨時改名及公司結構，若為外地機構追查較難，導致規範檔的維護困難；</w:t>
      </w:r>
    </w:p>
    <w:p w:rsidR="00CD6A23" w:rsidRPr="003972FD"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r w:rsidRPr="003972FD">
        <w:rPr>
          <w:rFonts w:asciiTheme="majorEastAsia" w:eastAsiaTheme="majorEastAsia" w:hAnsiTheme="majorEastAsia" w:hint="eastAsia"/>
        </w:rPr>
        <w:t>（</w:t>
      </w:r>
      <w:r w:rsidRPr="003972FD">
        <w:rPr>
          <w:rFonts w:asciiTheme="majorEastAsia" w:eastAsiaTheme="majorEastAsia" w:hAnsiTheme="majorEastAsia"/>
        </w:rPr>
        <w:t>4</w:t>
      </w:r>
      <w:r w:rsidRPr="003972FD">
        <w:rPr>
          <w:rFonts w:asciiTheme="majorEastAsia" w:eastAsiaTheme="majorEastAsia" w:hAnsiTheme="majorEastAsia" w:hint="eastAsia"/>
        </w:rPr>
        <w:t>）中國人名容易重名，給維護帶來很大困難。</w:t>
      </w:r>
    </w:p>
    <w:p w:rsidR="00B01C24" w:rsidRDefault="00B01C24" w:rsidP="00C96A8B">
      <w:pPr>
        <w:ind w:firstLineChars="0" w:firstLine="480"/>
        <w:jc w:val="both"/>
        <w:rPr>
          <w:rFonts w:asciiTheme="majorEastAsia" w:eastAsiaTheme="majorEastAsia" w:hAnsiTheme="majorEastAsia"/>
        </w:rPr>
      </w:pPr>
    </w:p>
    <w:p w:rsidR="00CD6A23" w:rsidRDefault="003972FD" w:rsidP="00C96A8B">
      <w:pPr>
        <w:ind w:firstLineChars="0" w:firstLine="480"/>
        <w:jc w:val="both"/>
        <w:rPr>
          <w:rFonts w:asciiTheme="majorEastAsia" w:eastAsiaTheme="majorEastAsia" w:hAnsiTheme="majorEastAsia"/>
        </w:rPr>
      </w:pPr>
      <w:r w:rsidRPr="003972FD">
        <w:rPr>
          <w:rFonts w:asciiTheme="majorEastAsia" w:eastAsiaTheme="majorEastAsia" w:hAnsiTheme="majorEastAsia" w:hint="eastAsia"/>
        </w:rPr>
        <w:t>編目員提到的第（</w:t>
      </w:r>
      <w:r w:rsidRPr="003972FD">
        <w:rPr>
          <w:rFonts w:asciiTheme="majorEastAsia" w:eastAsiaTheme="majorEastAsia" w:hAnsiTheme="majorEastAsia"/>
        </w:rPr>
        <w:t>1</w:t>
      </w:r>
      <w:r w:rsidRPr="003972FD">
        <w:rPr>
          <w:rFonts w:asciiTheme="majorEastAsia" w:eastAsiaTheme="majorEastAsia" w:hAnsiTheme="majorEastAsia" w:hint="eastAsia"/>
        </w:rPr>
        <w:t>）點，主要由於澳門高校圖書館以參考國外的編目方式為主，而國外的圖書館又以英語語系較多，這些館都比較習慣於使用羅馬拼音的形式表達所有國家的責任者，羅馬拼音並非是一種標準化的轉換方式，造成責任</w:t>
      </w:r>
      <w:r w:rsidRPr="003972FD">
        <w:rPr>
          <w:rFonts w:asciiTheme="majorEastAsia" w:eastAsiaTheme="majorEastAsia" w:hAnsiTheme="majorEastAsia" w:hint="eastAsia"/>
        </w:rPr>
        <w:lastRenderedPageBreak/>
        <w:t>者名稱不同的呈現方式，當沒有統一標準而又是編目員不熟悉的語種時，就難以維持羅馬化形式的統一性。隨著中文拼音在國際上的</w:t>
      </w:r>
      <w:proofErr w:type="gramStart"/>
      <w:r w:rsidRPr="003972FD">
        <w:rPr>
          <w:rFonts w:asciiTheme="majorEastAsia" w:eastAsiaTheme="majorEastAsia" w:hAnsiTheme="majorEastAsia" w:hint="eastAsia"/>
        </w:rPr>
        <w:t>普及，</w:t>
      </w:r>
      <w:proofErr w:type="gramEnd"/>
      <w:r w:rsidRPr="003972FD">
        <w:rPr>
          <w:rFonts w:asciiTheme="majorEastAsia" w:eastAsiaTheme="majorEastAsia" w:hAnsiTheme="majorEastAsia" w:hint="eastAsia"/>
        </w:rPr>
        <w:t>國外的圖書館都直接使用中文拼音，使漢語的“羅馬化”一致，就比較不會出</w:t>
      </w:r>
      <w:proofErr w:type="gramStart"/>
      <w:r w:rsidRPr="003972FD">
        <w:rPr>
          <w:rFonts w:asciiTheme="majorEastAsia" w:eastAsiaTheme="majorEastAsia" w:hAnsiTheme="majorEastAsia" w:hint="eastAsia"/>
        </w:rPr>
        <w:t>現像</w:t>
      </w:r>
      <w:proofErr w:type="gramEnd"/>
      <w:r w:rsidRPr="003972FD">
        <w:rPr>
          <w:rFonts w:asciiTheme="majorEastAsia" w:eastAsiaTheme="majorEastAsia" w:hAnsiTheme="majorEastAsia" w:hint="eastAsia"/>
        </w:rPr>
        <w:t>日韓俄羅斯等語言的問題。</w:t>
      </w:r>
    </w:p>
    <w:p w:rsidR="00B01C24" w:rsidRPr="003972FD" w:rsidRDefault="00B01C24" w:rsidP="00C96A8B">
      <w:pPr>
        <w:ind w:firstLineChars="0" w:firstLine="480"/>
        <w:jc w:val="both"/>
        <w:rPr>
          <w:rFonts w:asciiTheme="majorEastAsia" w:eastAsiaTheme="majorEastAsia" w:hAnsiTheme="majorEastAsia"/>
        </w:rPr>
      </w:pPr>
    </w:p>
    <w:p w:rsidR="00CD6A23" w:rsidRDefault="003972FD" w:rsidP="00C96A8B">
      <w:pPr>
        <w:ind w:firstLineChars="0" w:firstLine="480"/>
        <w:jc w:val="both"/>
        <w:rPr>
          <w:rFonts w:asciiTheme="majorEastAsia" w:eastAsiaTheme="majorEastAsia" w:hAnsiTheme="majorEastAsia"/>
        </w:rPr>
      </w:pPr>
      <w:r w:rsidRPr="003972FD">
        <w:rPr>
          <w:rFonts w:asciiTheme="majorEastAsia" w:eastAsiaTheme="majorEastAsia" w:hAnsiTheme="majorEastAsia" w:hint="eastAsia"/>
        </w:rPr>
        <w:t>編目員提到的第（</w:t>
      </w:r>
      <w:r w:rsidRPr="003972FD">
        <w:rPr>
          <w:rFonts w:asciiTheme="majorEastAsia" w:eastAsiaTheme="majorEastAsia" w:hAnsiTheme="majorEastAsia"/>
        </w:rPr>
        <w:t>2</w:t>
      </w:r>
      <w:r w:rsidRPr="003972FD">
        <w:rPr>
          <w:rFonts w:asciiTheme="majorEastAsia" w:eastAsiaTheme="majorEastAsia" w:hAnsiTheme="majorEastAsia" w:hint="eastAsia"/>
        </w:rPr>
        <w:t>）點為圖書館政策以外的其他國家責任者是否需要建立規範檔，這是由於規範</w:t>
      </w:r>
      <w:proofErr w:type="gramStart"/>
      <w:r w:rsidRPr="003972FD">
        <w:rPr>
          <w:rFonts w:asciiTheme="majorEastAsia" w:eastAsiaTheme="majorEastAsia" w:hAnsiTheme="majorEastAsia" w:hint="eastAsia"/>
        </w:rPr>
        <w:t>檔</w:t>
      </w:r>
      <w:proofErr w:type="gramEnd"/>
      <w:r w:rsidRPr="003972FD">
        <w:rPr>
          <w:rFonts w:asciiTheme="majorEastAsia" w:eastAsiaTheme="majorEastAsia" w:hAnsiTheme="majorEastAsia" w:hint="eastAsia"/>
        </w:rPr>
        <w:t>只要建立以後，都要花時間去維護，如果隨便增加會使以後花費在維護規範檔的時間、精力等成本的上升。</w:t>
      </w:r>
    </w:p>
    <w:p w:rsidR="00B01C24" w:rsidRPr="003972FD" w:rsidRDefault="00B01C24" w:rsidP="00C96A8B">
      <w:pPr>
        <w:ind w:firstLineChars="0" w:firstLine="480"/>
        <w:jc w:val="both"/>
        <w:rPr>
          <w:rFonts w:asciiTheme="majorEastAsia" w:eastAsiaTheme="majorEastAsia" w:hAnsiTheme="majorEastAsia" w:cs="新細明體"/>
        </w:rPr>
      </w:pPr>
    </w:p>
    <w:p w:rsidR="00B01C24" w:rsidRDefault="003972FD" w:rsidP="00B01C24">
      <w:pPr>
        <w:ind w:firstLineChars="0" w:firstLine="480"/>
        <w:jc w:val="both"/>
        <w:rPr>
          <w:rFonts w:asciiTheme="majorEastAsia" w:eastAsiaTheme="majorEastAsia" w:hAnsiTheme="majorEastAsia"/>
        </w:rPr>
      </w:pPr>
      <w:r w:rsidRPr="003972FD">
        <w:rPr>
          <w:rFonts w:asciiTheme="majorEastAsia" w:eastAsiaTheme="majorEastAsia" w:hAnsiTheme="majorEastAsia" w:hint="eastAsia"/>
        </w:rPr>
        <w:t>編目員提到的第（</w:t>
      </w:r>
      <w:r w:rsidRPr="003972FD">
        <w:rPr>
          <w:rFonts w:asciiTheme="majorEastAsia" w:eastAsiaTheme="majorEastAsia" w:hAnsiTheme="majorEastAsia"/>
        </w:rPr>
        <w:t>3</w:t>
      </w:r>
      <w:r w:rsidRPr="003972FD">
        <w:rPr>
          <w:rFonts w:asciiTheme="majorEastAsia" w:eastAsiaTheme="majorEastAsia" w:hAnsiTheme="majorEastAsia" w:hint="eastAsia"/>
        </w:rPr>
        <w:t>）點，因為機構名稱的更改、機構的重組等原因造成的名稱不同，編目員確實需要花費很多的時間在查找資料上，隨著時間的推移，規範</w:t>
      </w:r>
      <w:proofErr w:type="gramStart"/>
      <w:r w:rsidRPr="003972FD">
        <w:rPr>
          <w:rFonts w:asciiTheme="majorEastAsia" w:eastAsiaTheme="majorEastAsia" w:hAnsiTheme="majorEastAsia" w:hint="eastAsia"/>
        </w:rPr>
        <w:t>檔</w:t>
      </w:r>
      <w:proofErr w:type="gramEnd"/>
      <w:r w:rsidRPr="003972FD">
        <w:rPr>
          <w:rFonts w:asciiTheme="majorEastAsia" w:eastAsiaTheme="majorEastAsia" w:hAnsiTheme="majorEastAsia" w:hint="eastAsia"/>
        </w:rPr>
        <w:t>數量的不斷增加，花費在維護規範檔的時間也越來越多，因此，為了維持效率，圖書館就比較傾向於簡單處理規範檔的部分。另外，對於一些機構著錄形式，不同的編目員可能就有不同的著錄方式（也有可能是不同圖書館的著錄方式，因抄錄資料來源不一導致著錄方式的不同），如中華人民共和國國家統計局，可能就會出現“中國</w:t>
      </w:r>
      <w:r w:rsidRPr="003972FD">
        <w:rPr>
          <w:rFonts w:asciiTheme="majorEastAsia" w:eastAsiaTheme="majorEastAsia" w:hAnsiTheme="majorEastAsia"/>
        </w:rPr>
        <w:t>.|b</w:t>
      </w:r>
      <w:r w:rsidRPr="003972FD">
        <w:rPr>
          <w:rFonts w:asciiTheme="majorEastAsia" w:eastAsiaTheme="majorEastAsia" w:hAnsiTheme="majorEastAsia" w:hint="eastAsia"/>
        </w:rPr>
        <w:t>統計局</w:t>
      </w:r>
      <w:proofErr w:type="gramStart"/>
      <w:r w:rsidRPr="003972FD">
        <w:rPr>
          <w:rFonts w:asciiTheme="majorEastAsia" w:eastAsiaTheme="majorEastAsia" w:hAnsiTheme="majorEastAsia" w:hint="eastAsia"/>
        </w:rPr>
        <w:t>”</w:t>
      </w:r>
      <w:proofErr w:type="gramEnd"/>
      <w:r w:rsidRPr="003972FD">
        <w:rPr>
          <w:rFonts w:asciiTheme="majorEastAsia" w:eastAsiaTheme="majorEastAsia" w:hAnsiTheme="majorEastAsia" w:hint="eastAsia"/>
        </w:rPr>
        <w:t>、“中國</w:t>
      </w:r>
      <w:r w:rsidRPr="003972FD">
        <w:rPr>
          <w:rFonts w:asciiTheme="majorEastAsia" w:eastAsiaTheme="majorEastAsia" w:hAnsiTheme="majorEastAsia"/>
        </w:rPr>
        <w:t>.|b</w:t>
      </w:r>
      <w:r w:rsidRPr="003972FD">
        <w:rPr>
          <w:rFonts w:asciiTheme="majorEastAsia" w:eastAsiaTheme="majorEastAsia" w:hAnsiTheme="majorEastAsia" w:hint="eastAsia"/>
        </w:rPr>
        <w:t>國家統計局</w:t>
      </w:r>
      <w:proofErr w:type="gramStart"/>
      <w:r w:rsidRPr="003972FD">
        <w:rPr>
          <w:rFonts w:asciiTheme="majorEastAsia" w:eastAsiaTheme="majorEastAsia" w:hAnsiTheme="majorEastAsia" w:hint="eastAsia"/>
        </w:rPr>
        <w:t>”</w:t>
      </w:r>
      <w:proofErr w:type="gramEnd"/>
      <w:r w:rsidRPr="003972FD">
        <w:rPr>
          <w:rFonts w:asciiTheme="majorEastAsia" w:eastAsiaTheme="majorEastAsia" w:hAnsiTheme="majorEastAsia" w:hint="eastAsia"/>
        </w:rPr>
        <w:t>、“統計局（中國）”、“國家統計局（中國）”等幾種著錄方式，也會造成規範</w:t>
      </w:r>
      <w:proofErr w:type="gramStart"/>
      <w:r w:rsidRPr="003972FD">
        <w:rPr>
          <w:rFonts w:asciiTheme="majorEastAsia" w:eastAsiaTheme="majorEastAsia" w:hAnsiTheme="majorEastAsia" w:hint="eastAsia"/>
        </w:rPr>
        <w:t>檔</w:t>
      </w:r>
      <w:proofErr w:type="gramEnd"/>
      <w:r w:rsidRPr="003972FD">
        <w:rPr>
          <w:rFonts w:asciiTheme="majorEastAsia" w:eastAsiaTheme="majorEastAsia" w:hAnsiTheme="majorEastAsia" w:hint="eastAsia"/>
        </w:rPr>
        <w:t>建立及維護的困難。不同國家、地方的政府結構的不同，若編目員對於該國家</w:t>
      </w:r>
      <w:r w:rsidRPr="003972FD">
        <w:rPr>
          <w:rFonts w:asciiTheme="majorEastAsia" w:eastAsiaTheme="majorEastAsia" w:hAnsiTheme="majorEastAsia"/>
        </w:rPr>
        <w:t>/</w:t>
      </w:r>
      <w:r w:rsidRPr="003972FD">
        <w:rPr>
          <w:rFonts w:asciiTheme="majorEastAsia" w:eastAsiaTheme="majorEastAsia" w:hAnsiTheme="majorEastAsia" w:hint="eastAsia"/>
        </w:rPr>
        <w:t>地方的政治背景不熟，也會造成理解上的困難，從而難以決定著錄的方式。</w:t>
      </w:r>
    </w:p>
    <w:p w:rsidR="00B01C24" w:rsidRDefault="00B01C24" w:rsidP="00B01C24">
      <w:pPr>
        <w:ind w:firstLineChars="0" w:firstLine="480"/>
        <w:jc w:val="both"/>
        <w:rPr>
          <w:rFonts w:asciiTheme="majorEastAsia" w:eastAsiaTheme="majorEastAsia" w:hAnsiTheme="majorEastAsia"/>
        </w:rPr>
      </w:pPr>
    </w:p>
    <w:p w:rsidR="00CD6A23" w:rsidRPr="003972FD" w:rsidRDefault="003972FD" w:rsidP="00B01C24">
      <w:pPr>
        <w:ind w:firstLineChars="0" w:firstLine="480"/>
        <w:jc w:val="both"/>
        <w:rPr>
          <w:rFonts w:asciiTheme="majorEastAsia" w:eastAsiaTheme="majorEastAsia" w:hAnsiTheme="majorEastAsia" w:cs="新細明體"/>
          <w:b/>
        </w:rPr>
      </w:pPr>
      <w:r w:rsidRPr="003972FD">
        <w:rPr>
          <w:rFonts w:asciiTheme="majorEastAsia" w:eastAsiaTheme="majorEastAsia" w:hAnsiTheme="majorEastAsia" w:hint="eastAsia"/>
        </w:rPr>
        <w:t>關於中國人名容易重名的部分，主要是中國人數量多的緣故，對於一些較常見的名字重複的情況嚴重，主要以</w:t>
      </w:r>
      <w:proofErr w:type="gramStart"/>
      <w:r w:rsidRPr="003972FD">
        <w:rPr>
          <w:rFonts w:asciiTheme="majorEastAsia" w:eastAsiaTheme="majorEastAsia" w:hAnsiTheme="majorEastAsia" w:hint="eastAsia"/>
        </w:rPr>
        <w:t>生卒年</w:t>
      </w:r>
      <w:proofErr w:type="gramEnd"/>
      <w:r w:rsidRPr="003972FD">
        <w:rPr>
          <w:rFonts w:asciiTheme="majorEastAsia" w:eastAsiaTheme="majorEastAsia" w:hAnsiTheme="majorEastAsia" w:hint="eastAsia"/>
        </w:rPr>
        <w:t>區分，但是除非是編目資源上直接列明，不然比較難找，也有利用學科範疇區分的，但要做得很精確，就必須花費大量的時間。而澳大及科大都比較傾向</w:t>
      </w:r>
      <w:proofErr w:type="gramStart"/>
      <w:r w:rsidRPr="003972FD">
        <w:rPr>
          <w:rFonts w:asciiTheme="majorEastAsia" w:eastAsiaTheme="majorEastAsia" w:hAnsiTheme="majorEastAsia" w:hint="eastAsia"/>
        </w:rPr>
        <w:t>于</w:t>
      </w:r>
      <w:proofErr w:type="gramEnd"/>
      <w:r w:rsidRPr="003972FD">
        <w:rPr>
          <w:rFonts w:asciiTheme="majorEastAsia" w:eastAsiaTheme="majorEastAsia" w:hAnsiTheme="majorEastAsia" w:hint="eastAsia"/>
        </w:rPr>
        <w:t>只利用</w:t>
      </w:r>
      <w:proofErr w:type="gramStart"/>
      <w:r w:rsidRPr="003972FD">
        <w:rPr>
          <w:rFonts w:asciiTheme="majorEastAsia" w:eastAsiaTheme="majorEastAsia" w:hAnsiTheme="majorEastAsia" w:hint="eastAsia"/>
        </w:rPr>
        <w:t>生卒年來</w:t>
      </w:r>
      <w:proofErr w:type="gramEnd"/>
      <w:r w:rsidRPr="003972FD">
        <w:rPr>
          <w:rFonts w:asciiTheme="majorEastAsia" w:eastAsiaTheme="majorEastAsia" w:hAnsiTheme="majorEastAsia" w:hint="eastAsia"/>
        </w:rPr>
        <w:t>分辨不同的責任者，如果沒有找到相關資訊的就直接不寫，基本上不使用以學科範疇分辨責任者。</w:t>
      </w:r>
    </w:p>
    <w:p w:rsidR="00CD6A23" w:rsidRPr="00F5574A" w:rsidRDefault="003972FD" w:rsidP="005A6D60">
      <w:pPr>
        <w:pStyle w:val="3"/>
        <w:spacing w:before="180" w:after="180"/>
        <w:rPr>
          <w:rFonts w:asciiTheme="majorEastAsia" w:eastAsiaTheme="majorEastAsia" w:hAnsiTheme="majorEastAsia"/>
          <w:b/>
          <w:sz w:val="24"/>
          <w:szCs w:val="24"/>
          <w:rPrChange w:id="591" w:author="raymondw" w:date="2016-07-12T08:24:00Z">
            <w:rPr>
              <w:rFonts w:asciiTheme="majorEastAsia" w:eastAsiaTheme="majorEastAsia" w:hAnsiTheme="majorEastAsia"/>
              <w:sz w:val="24"/>
              <w:szCs w:val="24"/>
            </w:rPr>
          </w:rPrChange>
        </w:rPr>
      </w:pPr>
      <w:r w:rsidRPr="00F5574A">
        <w:rPr>
          <w:rFonts w:asciiTheme="majorEastAsia" w:eastAsiaTheme="majorEastAsia" w:hAnsiTheme="majorEastAsia"/>
          <w:b/>
          <w:sz w:val="24"/>
          <w:szCs w:val="24"/>
          <w:rPrChange w:id="592" w:author="raymondw" w:date="2016-07-12T08:24:00Z">
            <w:rPr>
              <w:rFonts w:asciiTheme="majorEastAsia" w:eastAsiaTheme="majorEastAsia" w:hAnsiTheme="majorEastAsia"/>
              <w:sz w:val="24"/>
              <w:szCs w:val="24"/>
            </w:rPr>
          </w:rPrChange>
        </w:rPr>
        <w:t>4.1.</w:t>
      </w:r>
      <w:r w:rsidR="004255AD" w:rsidRPr="00F5574A">
        <w:rPr>
          <w:rFonts w:asciiTheme="majorEastAsia" w:eastAsiaTheme="majorEastAsia" w:hAnsiTheme="majorEastAsia"/>
          <w:b/>
          <w:sz w:val="24"/>
          <w:szCs w:val="24"/>
          <w:rPrChange w:id="593" w:author="raymondw" w:date="2016-07-12T08:24:00Z">
            <w:rPr>
              <w:rFonts w:asciiTheme="majorEastAsia" w:eastAsiaTheme="majorEastAsia" w:hAnsiTheme="majorEastAsia"/>
              <w:sz w:val="24"/>
              <w:szCs w:val="24"/>
            </w:rPr>
          </w:rPrChange>
        </w:rPr>
        <w:t>3</w:t>
      </w:r>
      <w:r w:rsidRPr="00F5574A">
        <w:rPr>
          <w:rFonts w:asciiTheme="majorEastAsia" w:eastAsiaTheme="majorEastAsia" w:hAnsiTheme="majorEastAsia"/>
          <w:b/>
          <w:sz w:val="24"/>
          <w:szCs w:val="24"/>
          <w:rPrChange w:id="594" w:author="raymondw" w:date="2016-07-12T08:24:00Z">
            <w:rPr>
              <w:rFonts w:asciiTheme="majorEastAsia" w:eastAsiaTheme="majorEastAsia" w:hAnsiTheme="majorEastAsia"/>
              <w:sz w:val="24"/>
              <w:szCs w:val="24"/>
            </w:rPr>
          </w:rPrChange>
        </w:rPr>
        <w:t xml:space="preserve"> </w:t>
      </w:r>
      <w:r w:rsidRPr="00F5574A">
        <w:rPr>
          <w:rFonts w:asciiTheme="majorEastAsia" w:eastAsiaTheme="majorEastAsia" w:hAnsiTheme="majorEastAsia" w:hint="eastAsia"/>
          <w:b/>
          <w:sz w:val="24"/>
          <w:szCs w:val="24"/>
          <w:rPrChange w:id="595" w:author="raymondw" w:date="2016-07-12T08:24:00Z">
            <w:rPr>
              <w:rFonts w:asciiTheme="majorEastAsia" w:eastAsiaTheme="majorEastAsia" w:hAnsiTheme="majorEastAsia" w:hint="eastAsia"/>
              <w:sz w:val="24"/>
              <w:szCs w:val="24"/>
            </w:rPr>
          </w:rPrChange>
        </w:rPr>
        <w:t>分類編目指引</w:t>
      </w:r>
    </w:p>
    <w:p w:rsidR="00CD6A23" w:rsidRDefault="003972FD" w:rsidP="00C96A8B">
      <w:pPr>
        <w:ind w:firstLineChars="0" w:firstLine="480"/>
        <w:jc w:val="both"/>
        <w:rPr>
          <w:rFonts w:asciiTheme="majorEastAsia" w:eastAsiaTheme="majorEastAsia" w:hAnsiTheme="majorEastAsia"/>
        </w:rPr>
      </w:pPr>
      <w:r w:rsidRPr="003972FD">
        <w:rPr>
          <w:rFonts w:asciiTheme="majorEastAsia" w:eastAsiaTheme="majorEastAsia" w:hAnsiTheme="majorEastAsia" w:hint="eastAsia"/>
        </w:rPr>
        <w:t>澳大、科大及旅院都有分類及編目的指引。由於澳大圖書館規模最大，因而分編指引較為詳細，除了分開的分類手冊</w:t>
      </w:r>
      <w:proofErr w:type="gramStart"/>
      <w:r w:rsidRPr="003972FD">
        <w:rPr>
          <w:rFonts w:asciiTheme="majorEastAsia" w:eastAsiaTheme="majorEastAsia" w:hAnsiTheme="majorEastAsia" w:hint="eastAsia"/>
        </w:rPr>
        <w:t>（</w:t>
      </w:r>
      <w:proofErr w:type="gramEnd"/>
      <w:r w:rsidRPr="003972FD">
        <w:rPr>
          <w:rFonts w:asciiTheme="majorEastAsia" w:eastAsiaTheme="majorEastAsia" w:hAnsiTheme="majorEastAsia" w:hint="eastAsia"/>
        </w:rPr>
        <w:t>除了分類選號原則外，尚有澳門歷史</w:t>
      </w:r>
      <w:proofErr w:type="gramStart"/>
      <w:r w:rsidRPr="003972FD">
        <w:rPr>
          <w:rFonts w:asciiTheme="majorEastAsia" w:eastAsiaTheme="majorEastAsia" w:hAnsiTheme="majorEastAsia" w:hint="eastAsia"/>
        </w:rPr>
        <w:lastRenderedPageBreak/>
        <w:t>（</w:t>
      </w:r>
      <w:proofErr w:type="gramEnd"/>
      <w:r w:rsidRPr="003972FD">
        <w:rPr>
          <w:rFonts w:asciiTheme="majorEastAsia" w:eastAsiaTheme="majorEastAsia" w:hAnsiTheme="majorEastAsia"/>
        </w:rPr>
        <w:t>DS796.M3</w:t>
      </w:r>
      <w:proofErr w:type="gramStart"/>
      <w:r w:rsidRPr="003972FD">
        <w:rPr>
          <w:rFonts w:asciiTheme="majorEastAsia" w:eastAsiaTheme="majorEastAsia" w:hAnsiTheme="majorEastAsia" w:hint="eastAsia"/>
        </w:rPr>
        <w:t>）</w:t>
      </w:r>
      <w:proofErr w:type="gramEnd"/>
      <w:r w:rsidRPr="003972FD">
        <w:rPr>
          <w:rFonts w:asciiTheme="majorEastAsia" w:eastAsiaTheme="majorEastAsia" w:hAnsiTheme="majorEastAsia" w:hint="eastAsia"/>
        </w:rPr>
        <w:t>及部分法律（</w:t>
      </w:r>
      <w:r w:rsidRPr="003972FD">
        <w:rPr>
          <w:rFonts w:asciiTheme="majorEastAsia" w:eastAsiaTheme="majorEastAsia" w:hAnsiTheme="majorEastAsia"/>
        </w:rPr>
        <w:t>K</w:t>
      </w:r>
      <w:r w:rsidRPr="003972FD">
        <w:rPr>
          <w:rFonts w:asciiTheme="majorEastAsia" w:eastAsiaTheme="majorEastAsia" w:hAnsiTheme="majorEastAsia" w:hint="eastAsia"/>
        </w:rPr>
        <w:t>類）的分類表</w:t>
      </w:r>
      <w:proofErr w:type="gramStart"/>
      <w:r w:rsidRPr="003972FD">
        <w:rPr>
          <w:rFonts w:asciiTheme="majorEastAsia" w:eastAsiaTheme="majorEastAsia" w:hAnsiTheme="majorEastAsia" w:hint="eastAsia"/>
        </w:rPr>
        <w:t>）</w:t>
      </w:r>
      <w:proofErr w:type="gramEnd"/>
      <w:r w:rsidRPr="003972FD">
        <w:rPr>
          <w:rFonts w:asciiTheme="majorEastAsia" w:eastAsiaTheme="majorEastAsia" w:hAnsiTheme="majorEastAsia" w:hint="eastAsia"/>
        </w:rPr>
        <w:t>及編目手冊外，還有地區</w:t>
      </w:r>
      <w:proofErr w:type="gramStart"/>
      <w:r w:rsidRPr="003972FD">
        <w:rPr>
          <w:rFonts w:asciiTheme="majorEastAsia" w:eastAsiaTheme="majorEastAsia" w:hAnsiTheme="majorEastAsia" w:hint="eastAsia"/>
        </w:rPr>
        <w:t>複分表</w:t>
      </w:r>
      <w:proofErr w:type="gramEnd"/>
      <w:r w:rsidRPr="003972FD">
        <w:rPr>
          <w:rFonts w:asciiTheme="majorEastAsia" w:eastAsiaTheme="majorEastAsia" w:hAnsiTheme="majorEastAsia" w:hint="eastAsia"/>
        </w:rPr>
        <w:t>。</w:t>
      </w:r>
    </w:p>
    <w:p w:rsidR="00B01C24" w:rsidRPr="003972FD" w:rsidRDefault="00B01C24" w:rsidP="00C96A8B">
      <w:pPr>
        <w:ind w:firstLineChars="0" w:firstLine="480"/>
        <w:jc w:val="both"/>
        <w:rPr>
          <w:rFonts w:asciiTheme="majorEastAsia" w:eastAsiaTheme="majorEastAsia" w:hAnsiTheme="majorEastAsia"/>
        </w:rPr>
      </w:pPr>
    </w:p>
    <w:p w:rsidR="00CD6A23" w:rsidRDefault="003972FD" w:rsidP="006B69D0">
      <w:pPr>
        <w:ind w:firstLineChars="0" w:firstLine="480"/>
        <w:jc w:val="both"/>
        <w:rPr>
          <w:rFonts w:asciiTheme="majorEastAsia" w:eastAsiaTheme="majorEastAsia" w:hAnsiTheme="majorEastAsia"/>
        </w:rPr>
      </w:pPr>
      <w:r w:rsidRPr="003972FD">
        <w:rPr>
          <w:rFonts w:asciiTheme="majorEastAsia" w:eastAsiaTheme="majorEastAsia" w:hAnsiTheme="majorEastAsia" w:hint="eastAsia"/>
        </w:rPr>
        <w:t>筆者大概比較過兩所圖書館的編目手冊，</w:t>
      </w:r>
      <w:r w:rsidR="004255AD">
        <w:rPr>
          <w:rFonts w:asciiTheme="majorEastAsia" w:eastAsiaTheme="majorEastAsia" w:hAnsiTheme="majorEastAsia" w:hint="eastAsia"/>
        </w:rPr>
        <w:t>主要</w:t>
      </w:r>
      <w:r w:rsidRPr="003972FD">
        <w:rPr>
          <w:rFonts w:asciiTheme="majorEastAsia" w:eastAsiaTheme="majorEastAsia" w:hAnsiTheme="majorEastAsia" w:hint="eastAsia"/>
        </w:rPr>
        <w:t>是按照館內情況而制定的。科大的編目手冊比較像是一本給編目初學者使用的說明手冊，基本上按照</w:t>
      </w:r>
      <w:r w:rsidRPr="003972FD">
        <w:rPr>
          <w:rFonts w:asciiTheme="majorEastAsia" w:eastAsiaTheme="majorEastAsia" w:hAnsiTheme="majorEastAsia"/>
        </w:rPr>
        <w:t>MARC21</w:t>
      </w:r>
      <w:r w:rsidRPr="003972FD">
        <w:rPr>
          <w:rFonts w:asciiTheme="majorEastAsia" w:eastAsiaTheme="majorEastAsia" w:hAnsiTheme="majorEastAsia" w:hint="eastAsia"/>
        </w:rPr>
        <w:t>的欄位排列，在解釋欄位的同時，可能夾雜一些館內的著錄規定，這樣編寫的原因主要是由於科大的編目員相較之下經驗較淺，且人員流動較快，最基本的編目介紹會較為適合。</w:t>
      </w:r>
    </w:p>
    <w:p w:rsidR="00B01C24" w:rsidRPr="003972FD" w:rsidRDefault="00B01C24" w:rsidP="006B69D0">
      <w:pPr>
        <w:ind w:firstLineChars="0" w:firstLine="480"/>
        <w:jc w:val="both"/>
        <w:rPr>
          <w:rFonts w:asciiTheme="majorEastAsia" w:eastAsiaTheme="majorEastAsia" w:hAnsiTheme="majorEastAsia"/>
        </w:rPr>
      </w:pPr>
    </w:p>
    <w:p w:rsidR="00B01C24" w:rsidRDefault="003972FD" w:rsidP="00B01C24">
      <w:pPr>
        <w:ind w:firstLineChars="0" w:firstLine="480"/>
        <w:jc w:val="both"/>
        <w:rPr>
          <w:rFonts w:asciiTheme="majorEastAsia" w:eastAsiaTheme="majorEastAsia" w:hAnsiTheme="majorEastAsia"/>
        </w:rPr>
      </w:pPr>
      <w:r w:rsidRPr="003972FD">
        <w:rPr>
          <w:rFonts w:asciiTheme="majorEastAsia" w:eastAsiaTheme="majorEastAsia" w:hAnsiTheme="majorEastAsia" w:hint="eastAsia"/>
        </w:rPr>
        <w:t>而澳大的編目員一般是較有經驗的編目員，基本的編目知識都很熟悉了，因此澳大的編目手冊大部分都是館內的著錄規定，主要功能是統一各編目員的著錄方式，如果是可以透過查編目規則或</w:t>
      </w:r>
      <w:r w:rsidRPr="003972FD">
        <w:rPr>
          <w:rFonts w:asciiTheme="majorEastAsia" w:eastAsiaTheme="majorEastAsia" w:hAnsiTheme="majorEastAsia"/>
        </w:rPr>
        <w:t>MARC</w:t>
      </w:r>
      <w:r w:rsidRPr="003972FD">
        <w:rPr>
          <w:rFonts w:asciiTheme="majorEastAsia" w:eastAsiaTheme="majorEastAsia" w:hAnsiTheme="majorEastAsia" w:hint="eastAsia"/>
        </w:rPr>
        <w:t>格式的，就不會於手冊中注明。</w:t>
      </w:r>
    </w:p>
    <w:p w:rsidR="00B01C24" w:rsidRDefault="00B01C24" w:rsidP="00B01C24">
      <w:pPr>
        <w:ind w:firstLineChars="0" w:firstLine="480"/>
        <w:jc w:val="both"/>
        <w:rPr>
          <w:rFonts w:asciiTheme="majorEastAsia" w:eastAsiaTheme="majorEastAsia" w:hAnsiTheme="majorEastAsia"/>
        </w:rPr>
      </w:pPr>
    </w:p>
    <w:p w:rsidR="00CD6A23" w:rsidRPr="003972FD" w:rsidRDefault="003972FD" w:rsidP="00E14189">
      <w:pPr>
        <w:ind w:firstLineChars="0" w:firstLine="480"/>
        <w:jc w:val="both"/>
        <w:rPr>
          <w:rFonts w:asciiTheme="majorEastAsia" w:eastAsiaTheme="majorEastAsia" w:hAnsiTheme="majorEastAsia"/>
        </w:rPr>
      </w:pPr>
      <w:r w:rsidRPr="003972FD">
        <w:rPr>
          <w:rFonts w:asciiTheme="majorEastAsia" w:eastAsiaTheme="majorEastAsia" w:hAnsiTheme="majorEastAsia" w:hint="eastAsia"/>
        </w:rPr>
        <w:t>在編目員問卷中，編目員認為圖書館有否提供足夠的工作指引指導編目工作一題的平均值為</w:t>
      </w:r>
      <w:r w:rsidRPr="003972FD">
        <w:rPr>
          <w:rFonts w:asciiTheme="majorEastAsia" w:eastAsiaTheme="majorEastAsia" w:hAnsiTheme="majorEastAsia"/>
        </w:rPr>
        <w:t>3.3</w:t>
      </w:r>
      <w:r w:rsidRPr="003972FD">
        <w:rPr>
          <w:rFonts w:asciiTheme="majorEastAsia" w:eastAsiaTheme="majorEastAsia" w:hAnsiTheme="majorEastAsia" w:hint="eastAsia"/>
        </w:rPr>
        <w:t>，除了</w:t>
      </w:r>
      <w:r w:rsidRPr="003972FD">
        <w:rPr>
          <w:rFonts w:asciiTheme="majorEastAsia" w:eastAsiaTheme="majorEastAsia" w:hAnsiTheme="majorEastAsia"/>
        </w:rPr>
        <w:t>3</w:t>
      </w:r>
      <w:r w:rsidRPr="003972FD">
        <w:rPr>
          <w:rFonts w:asciiTheme="majorEastAsia" w:eastAsiaTheme="majorEastAsia" w:hAnsiTheme="majorEastAsia" w:hint="eastAsia"/>
        </w:rPr>
        <w:t>位編目員並沒有寫“您認為分編手冊是否必要”一題外，其他</w:t>
      </w:r>
      <w:r w:rsidRPr="003972FD">
        <w:rPr>
          <w:rFonts w:asciiTheme="majorEastAsia" w:eastAsiaTheme="majorEastAsia" w:hAnsiTheme="majorEastAsia"/>
        </w:rPr>
        <w:t>20</w:t>
      </w:r>
      <w:r w:rsidRPr="003972FD">
        <w:rPr>
          <w:rFonts w:asciiTheme="majorEastAsia" w:eastAsiaTheme="majorEastAsia" w:hAnsiTheme="majorEastAsia" w:hint="eastAsia"/>
        </w:rPr>
        <w:t>位編目員都一致認同分編手冊是必要的。在“設定的編目手冊需要具備哪些內容”一題的意見統整如下</w:t>
      </w:r>
      <w:del w:id="596" w:author="raymondw" w:date="2016-07-12T08:29:00Z">
        <w:r w:rsidRPr="003972FD" w:rsidDel="0050012A">
          <w:rPr>
            <w:rFonts w:asciiTheme="majorEastAsia" w:eastAsiaTheme="majorEastAsia" w:hAnsiTheme="majorEastAsia" w:hint="eastAsia"/>
          </w:rPr>
          <w:delText>：</w:delText>
        </w:r>
      </w:del>
      <w:ins w:id="597" w:author="raymondw" w:date="2016-07-12T08:29:00Z">
        <w:r w:rsidR="0050012A">
          <w:rPr>
            <w:rFonts w:asciiTheme="majorEastAsia" w:eastAsiaTheme="majorEastAsia" w:hAnsiTheme="majorEastAsia" w:hint="eastAsia"/>
          </w:rPr>
          <w:t>:</w:t>
        </w:r>
      </w:ins>
    </w:p>
    <w:p w:rsidR="00CD6A23" w:rsidRPr="003972FD"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r w:rsidRPr="003972FD">
        <w:rPr>
          <w:rFonts w:asciiTheme="majorEastAsia" w:eastAsiaTheme="majorEastAsia" w:hAnsiTheme="majorEastAsia" w:hint="eastAsia"/>
        </w:rPr>
        <w:t>（</w:t>
      </w:r>
      <w:r w:rsidRPr="003972FD">
        <w:rPr>
          <w:rFonts w:asciiTheme="majorEastAsia" w:eastAsiaTheme="majorEastAsia" w:hAnsiTheme="majorEastAsia"/>
        </w:rPr>
        <w:t>1</w:t>
      </w:r>
      <w:r w:rsidRPr="003972FD">
        <w:rPr>
          <w:rFonts w:asciiTheme="majorEastAsia" w:eastAsiaTheme="majorEastAsia" w:hAnsiTheme="majorEastAsia" w:hint="eastAsia"/>
        </w:rPr>
        <w:t>）在編制時切忌將不必要的東西，如教科書或編目規則內已有的規定</w:t>
      </w:r>
      <w:r w:rsidRPr="003972FD">
        <w:rPr>
          <w:rFonts w:asciiTheme="majorEastAsia" w:eastAsiaTheme="majorEastAsia" w:hAnsiTheme="majorEastAsia"/>
        </w:rPr>
        <w:t>/</w:t>
      </w:r>
      <w:r w:rsidRPr="003972FD">
        <w:rPr>
          <w:rFonts w:asciiTheme="majorEastAsia" w:eastAsiaTheme="majorEastAsia" w:hAnsiTheme="majorEastAsia" w:hint="eastAsia"/>
        </w:rPr>
        <w:t>通則加進去，以造成查找的困難；</w:t>
      </w:r>
    </w:p>
    <w:p w:rsidR="00CD6A23" w:rsidRPr="003972FD"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r w:rsidRPr="003972FD">
        <w:rPr>
          <w:rFonts w:asciiTheme="majorEastAsia" w:eastAsiaTheme="majorEastAsia" w:hAnsiTheme="majorEastAsia" w:hint="eastAsia"/>
        </w:rPr>
        <w:t>（</w:t>
      </w:r>
      <w:r w:rsidRPr="003972FD">
        <w:rPr>
          <w:rFonts w:asciiTheme="majorEastAsia" w:eastAsiaTheme="majorEastAsia" w:hAnsiTheme="majorEastAsia"/>
        </w:rPr>
        <w:t>2</w:t>
      </w:r>
      <w:r w:rsidRPr="003972FD">
        <w:rPr>
          <w:rFonts w:asciiTheme="majorEastAsia" w:eastAsiaTheme="majorEastAsia" w:hAnsiTheme="majorEastAsia" w:hint="eastAsia"/>
        </w:rPr>
        <w:t>）編目手冊需具備著錄、分類</w:t>
      </w:r>
      <w:proofErr w:type="gramStart"/>
      <w:r w:rsidRPr="003972FD">
        <w:rPr>
          <w:rFonts w:asciiTheme="majorEastAsia" w:eastAsiaTheme="majorEastAsia" w:hAnsiTheme="majorEastAsia" w:hint="eastAsia"/>
        </w:rPr>
        <w:t>標引、</w:t>
      </w:r>
      <w:proofErr w:type="gramEnd"/>
      <w:r w:rsidRPr="003972FD">
        <w:rPr>
          <w:rFonts w:asciiTheme="majorEastAsia" w:eastAsiaTheme="majorEastAsia" w:hAnsiTheme="majorEastAsia" w:hint="eastAsia"/>
        </w:rPr>
        <w:t>規範控制等內容；</w:t>
      </w:r>
    </w:p>
    <w:p w:rsidR="00CD6A23" w:rsidRPr="003972FD"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r w:rsidRPr="003972FD">
        <w:rPr>
          <w:rFonts w:asciiTheme="majorEastAsia" w:eastAsiaTheme="majorEastAsia" w:hAnsiTheme="majorEastAsia" w:hint="eastAsia"/>
        </w:rPr>
        <w:t>（</w:t>
      </w:r>
      <w:r w:rsidRPr="003972FD">
        <w:rPr>
          <w:rFonts w:asciiTheme="majorEastAsia" w:eastAsiaTheme="majorEastAsia" w:hAnsiTheme="majorEastAsia"/>
        </w:rPr>
        <w:t>3</w:t>
      </w:r>
      <w:r w:rsidRPr="003972FD">
        <w:rPr>
          <w:rFonts w:asciiTheme="majorEastAsia" w:eastAsiaTheme="majorEastAsia" w:hAnsiTheme="majorEastAsia" w:hint="eastAsia"/>
        </w:rPr>
        <w:t>）</w:t>
      </w:r>
      <w:r w:rsidRPr="003972FD">
        <w:rPr>
          <w:rFonts w:asciiTheme="majorEastAsia" w:eastAsiaTheme="majorEastAsia" w:hAnsiTheme="majorEastAsia"/>
        </w:rPr>
        <w:t>MARC</w:t>
      </w:r>
      <w:r w:rsidRPr="003972FD">
        <w:rPr>
          <w:rFonts w:asciiTheme="majorEastAsia" w:eastAsiaTheme="majorEastAsia" w:hAnsiTheme="majorEastAsia" w:hint="eastAsia"/>
        </w:rPr>
        <w:t>欄位（</w:t>
      </w:r>
      <w:r w:rsidRPr="003972FD">
        <w:rPr>
          <w:rFonts w:asciiTheme="majorEastAsia" w:eastAsiaTheme="majorEastAsia" w:hAnsiTheme="majorEastAsia"/>
        </w:rPr>
        <w:t>8</w:t>
      </w:r>
      <w:r w:rsidRPr="003972FD">
        <w:rPr>
          <w:rFonts w:asciiTheme="majorEastAsia" w:eastAsiaTheme="majorEastAsia" w:hAnsiTheme="majorEastAsia" w:hint="eastAsia"/>
        </w:rPr>
        <w:t>位）；</w:t>
      </w:r>
    </w:p>
    <w:p w:rsidR="00CD6A23" w:rsidRPr="003972FD"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r w:rsidRPr="003972FD">
        <w:rPr>
          <w:rFonts w:asciiTheme="majorEastAsia" w:eastAsiaTheme="majorEastAsia" w:hAnsiTheme="majorEastAsia" w:hint="eastAsia"/>
        </w:rPr>
        <w:t>（</w:t>
      </w:r>
      <w:r w:rsidRPr="003972FD">
        <w:rPr>
          <w:rFonts w:asciiTheme="majorEastAsia" w:eastAsiaTheme="majorEastAsia" w:hAnsiTheme="majorEastAsia"/>
        </w:rPr>
        <w:t>4</w:t>
      </w:r>
      <w:r w:rsidRPr="003972FD">
        <w:rPr>
          <w:rFonts w:asciiTheme="majorEastAsia" w:eastAsiaTheme="majorEastAsia" w:hAnsiTheme="majorEastAsia" w:hint="eastAsia"/>
        </w:rPr>
        <w:t>）編目規則</w:t>
      </w:r>
      <w:r w:rsidRPr="003972FD">
        <w:rPr>
          <w:rFonts w:asciiTheme="majorEastAsia" w:eastAsiaTheme="majorEastAsia" w:hAnsiTheme="majorEastAsia"/>
          <w:vertAlign w:val="superscript"/>
        </w:rPr>
        <w:t>[</w:t>
      </w:r>
      <w:r w:rsidR="00407D34" w:rsidRPr="003972FD">
        <w:rPr>
          <w:rStyle w:val="af3"/>
          <w:rFonts w:asciiTheme="majorEastAsia" w:eastAsiaTheme="majorEastAsia" w:hAnsiTheme="majorEastAsia"/>
          <w:sz w:val="24"/>
          <w:szCs w:val="24"/>
          <w:vertAlign w:val="superscript"/>
        </w:rPr>
        <w:footnoteReference w:id="10"/>
      </w:r>
      <w:r w:rsidRPr="003972FD">
        <w:rPr>
          <w:rFonts w:asciiTheme="majorEastAsia" w:eastAsiaTheme="majorEastAsia" w:hAnsiTheme="majorEastAsia"/>
          <w:vertAlign w:val="superscript"/>
        </w:rPr>
        <w:t>]</w:t>
      </w:r>
      <w:r w:rsidRPr="003972FD">
        <w:rPr>
          <w:rFonts w:asciiTheme="majorEastAsia" w:eastAsiaTheme="majorEastAsia" w:hAnsiTheme="majorEastAsia" w:hint="eastAsia"/>
        </w:rPr>
        <w:t>（</w:t>
      </w:r>
      <w:r w:rsidRPr="003972FD">
        <w:rPr>
          <w:rFonts w:asciiTheme="majorEastAsia" w:eastAsiaTheme="majorEastAsia" w:hAnsiTheme="majorEastAsia"/>
        </w:rPr>
        <w:t>8</w:t>
      </w:r>
      <w:r w:rsidRPr="003972FD">
        <w:rPr>
          <w:rFonts w:asciiTheme="majorEastAsia" w:eastAsiaTheme="majorEastAsia" w:hAnsiTheme="majorEastAsia" w:hint="eastAsia"/>
        </w:rPr>
        <w:t>位）；</w:t>
      </w:r>
    </w:p>
    <w:p w:rsidR="00CD6A23" w:rsidRPr="003972FD"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r w:rsidRPr="003972FD">
        <w:rPr>
          <w:rFonts w:asciiTheme="majorEastAsia" w:eastAsiaTheme="majorEastAsia" w:hAnsiTheme="majorEastAsia" w:hint="eastAsia"/>
        </w:rPr>
        <w:t>（</w:t>
      </w:r>
      <w:r w:rsidRPr="003972FD">
        <w:rPr>
          <w:rFonts w:asciiTheme="majorEastAsia" w:eastAsiaTheme="majorEastAsia" w:hAnsiTheme="majorEastAsia"/>
        </w:rPr>
        <w:t>5</w:t>
      </w:r>
      <w:r w:rsidRPr="003972FD">
        <w:rPr>
          <w:rFonts w:asciiTheme="majorEastAsia" w:eastAsiaTheme="majorEastAsia" w:hAnsiTheme="majorEastAsia" w:hint="eastAsia"/>
        </w:rPr>
        <w:t>）提供各種類型資源的著錄指引供館員參考（</w:t>
      </w:r>
      <w:r w:rsidRPr="003972FD">
        <w:rPr>
          <w:rFonts w:asciiTheme="majorEastAsia" w:eastAsiaTheme="majorEastAsia" w:hAnsiTheme="majorEastAsia"/>
        </w:rPr>
        <w:t>3</w:t>
      </w:r>
      <w:r w:rsidRPr="003972FD">
        <w:rPr>
          <w:rFonts w:asciiTheme="majorEastAsia" w:eastAsiaTheme="majorEastAsia" w:hAnsiTheme="majorEastAsia" w:hint="eastAsia"/>
        </w:rPr>
        <w:t>位）。</w:t>
      </w:r>
    </w:p>
    <w:p w:rsidR="00B01C24"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p>
    <w:p w:rsidR="00CD6A23" w:rsidRDefault="004255AD">
      <w:pPr>
        <w:ind w:firstLineChars="0" w:firstLine="0"/>
        <w:jc w:val="both"/>
        <w:rPr>
          <w:rFonts w:asciiTheme="majorEastAsia" w:eastAsiaTheme="majorEastAsia" w:hAnsiTheme="majorEastAsia"/>
        </w:rPr>
      </w:pPr>
      <w:r>
        <w:rPr>
          <w:rFonts w:asciiTheme="majorEastAsia" w:eastAsiaTheme="majorEastAsia" w:hAnsiTheme="majorEastAsia" w:hint="eastAsia"/>
        </w:rPr>
        <w:t xml:space="preserve">    </w:t>
      </w:r>
      <w:r w:rsidR="003972FD" w:rsidRPr="003972FD">
        <w:rPr>
          <w:rFonts w:asciiTheme="majorEastAsia" w:eastAsiaTheme="majorEastAsia" w:hAnsiTheme="majorEastAsia" w:hint="eastAsia"/>
        </w:rPr>
        <w:t>其中有</w:t>
      </w:r>
      <w:r w:rsidR="003972FD" w:rsidRPr="003972FD">
        <w:rPr>
          <w:rFonts w:asciiTheme="majorEastAsia" w:eastAsiaTheme="majorEastAsia" w:hAnsiTheme="majorEastAsia"/>
        </w:rPr>
        <w:t>4</w:t>
      </w:r>
      <w:r w:rsidR="003972FD" w:rsidRPr="003972FD">
        <w:rPr>
          <w:rFonts w:asciiTheme="majorEastAsia" w:eastAsiaTheme="majorEastAsia" w:hAnsiTheme="majorEastAsia" w:hint="eastAsia"/>
        </w:rPr>
        <w:t>位編目員有提及分編規則必須要定期更新，有</w:t>
      </w:r>
      <w:r w:rsidR="003972FD" w:rsidRPr="003972FD">
        <w:rPr>
          <w:rFonts w:asciiTheme="majorEastAsia" w:eastAsiaTheme="majorEastAsia" w:hAnsiTheme="majorEastAsia"/>
        </w:rPr>
        <w:t>3</w:t>
      </w:r>
      <w:r w:rsidR="003972FD" w:rsidRPr="003972FD">
        <w:rPr>
          <w:rFonts w:asciiTheme="majorEastAsia" w:eastAsiaTheme="majorEastAsia" w:hAnsiTheme="majorEastAsia" w:hint="eastAsia"/>
        </w:rPr>
        <w:t>位編目員認為在編制手冊時例子是必要的。</w:t>
      </w:r>
    </w:p>
    <w:p w:rsidR="00B01C24" w:rsidRPr="003972FD" w:rsidRDefault="00B01C24">
      <w:pPr>
        <w:ind w:firstLineChars="0" w:firstLine="0"/>
        <w:jc w:val="both"/>
        <w:rPr>
          <w:rFonts w:asciiTheme="majorEastAsia" w:eastAsiaTheme="majorEastAsia" w:hAnsiTheme="majorEastAsia"/>
        </w:rPr>
      </w:pPr>
    </w:p>
    <w:p w:rsidR="00CD6A23" w:rsidRPr="003972FD"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r w:rsidRPr="003972FD">
        <w:rPr>
          <w:rFonts w:asciiTheme="majorEastAsia" w:eastAsiaTheme="majorEastAsia" w:hAnsiTheme="majorEastAsia" w:hint="eastAsia"/>
        </w:rPr>
        <w:t>從上述編目員的意見中可以看出，編制手冊時有</w:t>
      </w:r>
      <w:r w:rsidRPr="003972FD">
        <w:rPr>
          <w:rFonts w:asciiTheme="majorEastAsia" w:eastAsiaTheme="majorEastAsia" w:hAnsiTheme="majorEastAsia"/>
        </w:rPr>
        <w:t>3</w:t>
      </w:r>
      <w:r w:rsidRPr="003972FD">
        <w:rPr>
          <w:rFonts w:asciiTheme="majorEastAsia" w:eastAsiaTheme="majorEastAsia" w:hAnsiTheme="majorEastAsia" w:hint="eastAsia"/>
        </w:rPr>
        <w:t>種方式，第</w:t>
      </w:r>
      <w:r w:rsidRPr="003972FD">
        <w:rPr>
          <w:rFonts w:asciiTheme="majorEastAsia" w:eastAsiaTheme="majorEastAsia" w:hAnsiTheme="majorEastAsia"/>
        </w:rPr>
        <w:t>1</w:t>
      </w:r>
      <w:r w:rsidRPr="003972FD">
        <w:rPr>
          <w:rFonts w:asciiTheme="majorEastAsia" w:eastAsiaTheme="majorEastAsia" w:hAnsiTheme="majorEastAsia" w:hint="eastAsia"/>
        </w:rPr>
        <w:t>種是按</w:t>
      </w:r>
      <w:r w:rsidRPr="003972FD">
        <w:rPr>
          <w:rFonts w:asciiTheme="majorEastAsia" w:eastAsiaTheme="majorEastAsia" w:hAnsiTheme="majorEastAsia"/>
        </w:rPr>
        <w:t>MARC</w:t>
      </w:r>
      <w:r w:rsidRPr="003972FD">
        <w:rPr>
          <w:rFonts w:asciiTheme="majorEastAsia" w:eastAsiaTheme="majorEastAsia" w:hAnsiTheme="majorEastAsia" w:hint="eastAsia"/>
        </w:rPr>
        <w:t>欄位排列，在解釋著錄方式時按需要加插編目規則（包括通則及館內制定的規則），</w:t>
      </w:r>
      <w:r w:rsidRPr="003972FD">
        <w:rPr>
          <w:rFonts w:asciiTheme="majorEastAsia" w:eastAsiaTheme="majorEastAsia" w:hAnsiTheme="majorEastAsia" w:hint="eastAsia"/>
        </w:rPr>
        <w:lastRenderedPageBreak/>
        <w:t>最好有例子說明。第</w:t>
      </w:r>
      <w:r w:rsidRPr="003972FD">
        <w:rPr>
          <w:rFonts w:asciiTheme="majorEastAsia" w:eastAsiaTheme="majorEastAsia" w:hAnsiTheme="majorEastAsia"/>
        </w:rPr>
        <w:t>2</w:t>
      </w:r>
      <w:r w:rsidRPr="003972FD">
        <w:rPr>
          <w:rFonts w:asciiTheme="majorEastAsia" w:eastAsiaTheme="majorEastAsia" w:hAnsiTheme="majorEastAsia" w:hint="eastAsia"/>
        </w:rPr>
        <w:t>種是按編目資源類型編制，如連續性出版物會用到的</w:t>
      </w:r>
      <w:r w:rsidRPr="003972FD">
        <w:rPr>
          <w:rFonts w:asciiTheme="majorEastAsia" w:eastAsiaTheme="majorEastAsia" w:hAnsiTheme="majorEastAsia"/>
        </w:rPr>
        <w:t>MARC</w:t>
      </w:r>
      <w:r w:rsidRPr="003972FD">
        <w:rPr>
          <w:rFonts w:asciiTheme="majorEastAsia" w:eastAsiaTheme="majorEastAsia" w:hAnsiTheme="majorEastAsia" w:hint="eastAsia"/>
        </w:rPr>
        <w:t>格式、編目規則及例子。第</w:t>
      </w:r>
      <w:r w:rsidRPr="003972FD">
        <w:rPr>
          <w:rFonts w:asciiTheme="majorEastAsia" w:eastAsiaTheme="majorEastAsia" w:hAnsiTheme="majorEastAsia"/>
        </w:rPr>
        <w:t>3</w:t>
      </w:r>
      <w:r w:rsidRPr="003972FD">
        <w:rPr>
          <w:rFonts w:asciiTheme="majorEastAsia" w:eastAsiaTheme="majorEastAsia" w:hAnsiTheme="majorEastAsia" w:hint="eastAsia"/>
        </w:rPr>
        <w:t>種為只編制館內的著錄規則。</w:t>
      </w:r>
    </w:p>
    <w:p w:rsidR="00CD6A23" w:rsidRPr="00F5574A" w:rsidRDefault="003972FD" w:rsidP="005A6D60">
      <w:pPr>
        <w:pStyle w:val="3"/>
        <w:spacing w:before="180" w:after="180"/>
        <w:rPr>
          <w:rFonts w:asciiTheme="majorEastAsia" w:eastAsiaTheme="majorEastAsia" w:hAnsiTheme="majorEastAsia"/>
          <w:b/>
          <w:sz w:val="24"/>
          <w:szCs w:val="24"/>
          <w:rPrChange w:id="598" w:author="raymondw" w:date="2016-07-12T08:24:00Z">
            <w:rPr>
              <w:rFonts w:asciiTheme="majorEastAsia" w:eastAsiaTheme="majorEastAsia" w:hAnsiTheme="majorEastAsia"/>
              <w:sz w:val="24"/>
              <w:szCs w:val="24"/>
            </w:rPr>
          </w:rPrChange>
        </w:rPr>
      </w:pPr>
      <w:r w:rsidRPr="00F5574A">
        <w:rPr>
          <w:rFonts w:asciiTheme="majorEastAsia" w:eastAsiaTheme="majorEastAsia" w:hAnsiTheme="majorEastAsia"/>
          <w:b/>
          <w:sz w:val="24"/>
          <w:szCs w:val="24"/>
          <w:rPrChange w:id="599" w:author="raymondw" w:date="2016-07-12T08:24:00Z">
            <w:rPr>
              <w:rFonts w:asciiTheme="majorEastAsia" w:eastAsiaTheme="majorEastAsia" w:hAnsiTheme="majorEastAsia"/>
              <w:sz w:val="24"/>
              <w:szCs w:val="24"/>
            </w:rPr>
          </w:rPrChange>
        </w:rPr>
        <w:t>4.1.</w:t>
      </w:r>
      <w:r w:rsidR="004255AD" w:rsidRPr="00F5574A">
        <w:rPr>
          <w:rFonts w:asciiTheme="majorEastAsia" w:eastAsiaTheme="majorEastAsia" w:hAnsiTheme="majorEastAsia"/>
          <w:b/>
          <w:sz w:val="24"/>
          <w:szCs w:val="24"/>
          <w:rPrChange w:id="600" w:author="raymondw" w:date="2016-07-12T08:24:00Z">
            <w:rPr>
              <w:rFonts w:asciiTheme="majorEastAsia" w:eastAsiaTheme="majorEastAsia" w:hAnsiTheme="majorEastAsia"/>
              <w:sz w:val="24"/>
              <w:szCs w:val="24"/>
            </w:rPr>
          </w:rPrChange>
        </w:rPr>
        <w:t>4</w:t>
      </w:r>
      <w:r w:rsidRPr="00F5574A">
        <w:rPr>
          <w:rFonts w:asciiTheme="majorEastAsia" w:eastAsiaTheme="majorEastAsia" w:hAnsiTheme="majorEastAsia"/>
          <w:b/>
          <w:sz w:val="24"/>
          <w:szCs w:val="24"/>
          <w:rPrChange w:id="601" w:author="raymondw" w:date="2016-07-12T08:24:00Z">
            <w:rPr>
              <w:rFonts w:asciiTheme="majorEastAsia" w:eastAsiaTheme="majorEastAsia" w:hAnsiTheme="majorEastAsia"/>
              <w:sz w:val="24"/>
              <w:szCs w:val="24"/>
            </w:rPr>
          </w:rPrChange>
        </w:rPr>
        <w:t xml:space="preserve"> </w:t>
      </w:r>
      <w:r w:rsidRPr="00F5574A">
        <w:rPr>
          <w:rFonts w:asciiTheme="majorEastAsia" w:eastAsiaTheme="majorEastAsia" w:hAnsiTheme="majorEastAsia" w:hint="eastAsia"/>
          <w:b/>
          <w:sz w:val="24"/>
          <w:szCs w:val="24"/>
          <w:rPrChange w:id="602" w:author="raymondw" w:date="2016-07-12T08:24:00Z">
            <w:rPr>
              <w:rFonts w:asciiTheme="majorEastAsia" w:eastAsiaTheme="majorEastAsia" w:hAnsiTheme="majorEastAsia" w:hint="eastAsia"/>
              <w:sz w:val="24"/>
              <w:szCs w:val="24"/>
            </w:rPr>
          </w:rPrChange>
        </w:rPr>
        <w:t>編目模式</w:t>
      </w:r>
    </w:p>
    <w:p w:rsidR="00CD6A23" w:rsidRDefault="003972FD" w:rsidP="006B69D0">
      <w:pPr>
        <w:ind w:firstLineChars="0" w:firstLine="480"/>
        <w:jc w:val="both"/>
        <w:rPr>
          <w:rFonts w:asciiTheme="majorEastAsia" w:eastAsiaTheme="majorEastAsia" w:hAnsiTheme="majorEastAsia"/>
        </w:rPr>
      </w:pPr>
      <w:r w:rsidRPr="003972FD">
        <w:rPr>
          <w:rFonts w:asciiTheme="majorEastAsia" w:eastAsiaTheme="majorEastAsia" w:hAnsiTheme="majorEastAsia" w:hint="eastAsia"/>
        </w:rPr>
        <w:t>由於</w:t>
      </w:r>
      <w:r w:rsidRPr="003972FD">
        <w:rPr>
          <w:rFonts w:asciiTheme="majorEastAsia" w:eastAsiaTheme="majorEastAsia" w:hAnsiTheme="majorEastAsia"/>
        </w:rPr>
        <w:t>Millennium</w:t>
      </w:r>
      <w:r w:rsidRPr="003972FD">
        <w:rPr>
          <w:rFonts w:asciiTheme="majorEastAsia" w:eastAsiaTheme="majorEastAsia" w:hAnsiTheme="majorEastAsia" w:hint="eastAsia"/>
        </w:rPr>
        <w:t>都有內置的比較方便的抄錄編目資料的設置，</w:t>
      </w:r>
      <w:proofErr w:type="gramStart"/>
      <w:r w:rsidRPr="003972FD">
        <w:rPr>
          <w:rFonts w:asciiTheme="majorEastAsia" w:eastAsiaTheme="majorEastAsia" w:hAnsiTheme="majorEastAsia" w:hint="eastAsia"/>
        </w:rPr>
        <w:t>像澳大</w:t>
      </w:r>
      <w:proofErr w:type="gramEnd"/>
      <w:r w:rsidRPr="003972FD">
        <w:rPr>
          <w:rFonts w:asciiTheme="majorEastAsia" w:eastAsiaTheme="majorEastAsia" w:hAnsiTheme="majorEastAsia" w:hint="eastAsia"/>
        </w:rPr>
        <w:t>及科大都有設定一些較常用的抄錄來源，基本上有</w:t>
      </w:r>
      <w:r w:rsidRPr="003972FD">
        <w:rPr>
          <w:rFonts w:asciiTheme="majorEastAsia" w:eastAsiaTheme="majorEastAsia" w:hAnsiTheme="majorEastAsia"/>
        </w:rPr>
        <w:t>LC</w:t>
      </w:r>
      <w:r w:rsidRPr="003972FD">
        <w:rPr>
          <w:rFonts w:asciiTheme="majorEastAsia" w:eastAsiaTheme="majorEastAsia" w:hAnsiTheme="majorEastAsia" w:hint="eastAsia"/>
        </w:rPr>
        <w:t>、</w:t>
      </w:r>
      <w:r w:rsidRPr="003972FD">
        <w:rPr>
          <w:rFonts w:asciiTheme="majorEastAsia" w:eastAsiaTheme="majorEastAsia" w:hAnsiTheme="majorEastAsia"/>
        </w:rPr>
        <w:t>OCLC</w:t>
      </w:r>
      <w:r w:rsidRPr="003972FD">
        <w:rPr>
          <w:rFonts w:asciiTheme="majorEastAsia" w:eastAsiaTheme="majorEastAsia" w:hAnsiTheme="majorEastAsia" w:hint="eastAsia"/>
        </w:rPr>
        <w:t>、</w:t>
      </w:r>
      <w:r w:rsidRPr="003972FD">
        <w:rPr>
          <w:rFonts w:asciiTheme="majorEastAsia" w:eastAsiaTheme="majorEastAsia" w:hAnsiTheme="majorEastAsia"/>
        </w:rPr>
        <w:t>HKALL</w:t>
      </w:r>
      <w:r w:rsidRPr="003972FD">
        <w:rPr>
          <w:rFonts w:asciiTheme="majorEastAsia" w:eastAsiaTheme="majorEastAsia" w:hAnsiTheme="majorEastAsia" w:hint="eastAsia"/>
        </w:rPr>
        <w:t>等較常用的館</w:t>
      </w:r>
      <w:proofErr w:type="gramStart"/>
      <w:r w:rsidRPr="003972FD">
        <w:rPr>
          <w:rFonts w:asciiTheme="majorEastAsia" w:eastAsiaTheme="majorEastAsia" w:hAnsiTheme="majorEastAsia" w:hint="eastAsia"/>
        </w:rPr>
        <w:t>作為抄編來源</w:t>
      </w:r>
      <w:proofErr w:type="gramEnd"/>
      <w:r w:rsidRPr="003972FD">
        <w:rPr>
          <w:rFonts w:asciiTheme="majorEastAsia" w:eastAsiaTheme="majorEastAsia" w:hAnsiTheme="majorEastAsia" w:hint="eastAsia"/>
        </w:rPr>
        <w:t>，基本上可以涵蓋大部分的館藏。</w:t>
      </w:r>
      <w:proofErr w:type="gramStart"/>
      <w:r w:rsidRPr="003972FD">
        <w:rPr>
          <w:rFonts w:asciiTheme="majorEastAsia" w:eastAsiaTheme="majorEastAsia" w:hAnsiTheme="majorEastAsia" w:hint="eastAsia"/>
        </w:rPr>
        <w:t>而像科大有特別</w:t>
      </w:r>
      <w:proofErr w:type="gramEnd"/>
      <w:r w:rsidRPr="003972FD">
        <w:rPr>
          <w:rFonts w:asciiTheme="majorEastAsia" w:eastAsiaTheme="majorEastAsia" w:hAnsiTheme="majorEastAsia" w:hint="eastAsia"/>
        </w:rPr>
        <w:t>與</w:t>
      </w:r>
      <w:r w:rsidRPr="003972FD">
        <w:rPr>
          <w:rFonts w:asciiTheme="majorEastAsia" w:eastAsiaTheme="majorEastAsia" w:hAnsiTheme="majorEastAsia"/>
        </w:rPr>
        <w:t>CALIS</w:t>
      </w:r>
      <w:r w:rsidRPr="003972FD">
        <w:rPr>
          <w:rFonts w:asciiTheme="majorEastAsia" w:eastAsiaTheme="majorEastAsia" w:hAnsiTheme="majorEastAsia" w:hint="eastAsia"/>
        </w:rPr>
        <w:t>簽定協議，直接</w:t>
      </w:r>
      <w:proofErr w:type="gramStart"/>
      <w:r w:rsidRPr="003972FD">
        <w:rPr>
          <w:rFonts w:asciiTheme="majorEastAsia" w:eastAsiaTheme="majorEastAsia" w:hAnsiTheme="majorEastAsia" w:hint="eastAsia"/>
        </w:rPr>
        <w:t>抄編其</w:t>
      </w:r>
      <w:proofErr w:type="gramEnd"/>
      <w:r w:rsidRPr="003972FD">
        <w:rPr>
          <w:rFonts w:asciiTheme="majorEastAsia" w:eastAsiaTheme="majorEastAsia" w:hAnsiTheme="majorEastAsia" w:hint="eastAsia"/>
        </w:rPr>
        <w:t>編目資料，其中包括簡體書及日文書的編目資料，由於</w:t>
      </w:r>
      <w:r w:rsidRPr="003972FD">
        <w:rPr>
          <w:rFonts w:asciiTheme="majorEastAsia" w:eastAsiaTheme="majorEastAsia" w:hAnsiTheme="majorEastAsia"/>
        </w:rPr>
        <w:t>CALIS</w:t>
      </w:r>
      <w:r w:rsidRPr="003972FD">
        <w:rPr>
          <w:rFonts w:asciiTheme="majorEastAsia" w:eastAsiaTheme="majorEastAsia" w:hAnsiTheme="majorEastAsia" w:hint="eastAsia"/>
        </w:rPr>
        <w:t>有做</w:t>
      </w:r>
      <w:r w:rsidRPr="003972FD">
        <w:rPr>
          <w:rFonts w:asciiTheme="majorEastAsia" w:eastAsiaTheme="majorEastAsia" w:hAnsiTheme="majorEastAsia"/>
        </w:rPr>
        <w:t>MARC21</w:t>
      </w:r>
      <w:r w:rsidRPr="003972FD">
        <w:rPr>
          <w:rFonts w:asciiTheme="majorEastAsia" w:eastAsiaTheme="majorEastAsia" w:hAnsiTheme="majorEastAsia" w:hint="eastAsia"/>
        </w:rPr>
        <w:t>的轉換，可以直接抄錄，但是分類法及主題詞還是以</w:t>
      </w:r>
      <w:proofErr w:type="gramStart"/>
      <w:r w:rsidRPr="003972FD">
        <w:rPr>
          <w:rFonts w:asciiTheme="majorEastAsia" w:eastAsiaTheme="majorEastAsia" w:hAnsiTheme="majorEastAsia" w:hint="eastAsia"/>
        </w:rPr>
        <w:t>中圖法分類</w:t>
      </w:r>
      <w:proofErr w:type="gramEnd"/>
      <w:r w:rsidRPr="003972FD">
        <w:rPr>
          <w:rFonts w:asciiTheme="majorEastAsia" w:eastAsiaTheme="majorEastAsia" w:hAnsiTheme="majorEastAsia" w:hint="eastAsia"/>
        </w:rPr>
        <w:t>，必須再以</w:t>
      </w:r>
      <w:r w:rsidRPr="003972FD">
        <w:rPr>
          <w:rFonts w:asciiTheme="majorEastAsia" w:eastAsiaTheme="majorEastAsia" w:hAnsiTheme="majorEastAsia"/>
        </w:rPr>
        <w:t>LCC</w:t>
      </w:r>
      <w:r w:rsidRPr="003972FD">
        <w:rPr>
          <w:rFonts w:asciiTheme="majorEastAsia" w:eastAsiaTheme="majorEastAsia" w:hAnsiTheme="majorEastAsia" w:hint="eastAsia"/>
        </w:rPr>
        <w:t>及</w:t>
      </w:r>
      <w:r w:rsidRPr="003972FD">
        <w:rPr>
          <w:rFonts w:asciiTheme="majorEastAsia" w:eastAsiaTheme="majorEastAsia" w:hAnsiTheme="majorEastAsia"/>
        </w:rPr>
        <w:t>LCSH</w:t>
      </w:r>
      <w:r w:rsidRPr="003972FD">
        <w:rPr>
          <w:rFonts w:asciiTheme="majorEastAsia" w:eastAsiaTheme="majorEastAsia" w:hAnsiTheme="majorEastAsia" w:hint="eastAsia"/>
        </w:rPr>
        <w:t>重新作分類。科大還有針對臺灣書的編目而加入</w:t>
      </w:r>
      <w:r w:rsidRPr="003972FD">
        <w:rPr>
          <w:rFonts w:asciiTheme="majorEastAsia" w:eastAsiaTheme="majorEastAsia" w:hAnsiTheme="majorEastAsia"/>
        </w:rPr>
        <w:t>NBINET</w:t>
      </w:r>
      <w:r w:rsidRPr="003972FD">
        <w:rPr>
          <w:rFonts w:asciiTheme="majorEastAsia" w:eastAsiaTheme="majorEastAsia" w:hAnsiTheme="majorEastAsia" w:hint="eastAsia"/>
        </w:rPr>
        <w:t>的書目資料庫。</w:t>
      </w:r>
    </w:p>
    <w:p w:rsidR="00B01C24" w:rsidRPr="003972FD" w:rsidRDefault="00B01C24" w:rsidP="006B69D0">
      <w:pPr>
        <w:ind w:firstLineChars="0" w:firstLine="480"/>
        <w:jc w:val="both"/>
        <w:rPr>
          <w:rFonts w:asciiTheme="majorEastAsia" w:eastAsiaTheme="majorEastAsia" w:hAnsiTheme="majorEastAsia"/>
        </w:rPr>
      </w:pPr>
    </w:p>
    <w:p w:rsidR="00CD6A23" w:rsidRPr="003972FD" w:rsidRDefault="003972FD" w:rsidP="006B69D0">
      <w:pPr>
        <w:ind w:firstLineChars="0" w:firstLine="480"/>
        <w:jc w:val="both"/>
        <w:rPr>
          <w:rFonts w:asciiTheme="majorEastAsia" w:eastAsiaTheme="majorEastAsia" w:hAnsiTheme="majorEastAsia"/>
        </w:rPr>
      </w:pPr>
      <w:r w:rsidRPr="003972FD">
        <w:rPr>
          <w:rFonts w:asciiTheme="majorEastAsia" w:eastAsiaTheme="majorEastAsia" w:hAnsiTheme="majorEastAsia" w:hint="eastAsia"/>
        </w:rPr>
        <w:t>使用連線合作編目模式進行編目，主要是為了加速編目的速度，減少原編的比例，在原編比例的統計上，只做了一個大略的統計（因為編目資源的類型、出版地等的不同會造成原編比例的不同，而編目員有可能接觸到好幾重不同的類型，編目員按平均填寫，此平均值僅供參考），平均值為</w:t>
      </w:r>
      <w:r w:rsidRPr="003972FD">
        <w:rPr>
          <w:rFonts w:asciiTheme="majorEastAsia" w:eastAsiaTheme="majorEastAsia" w:hAnsiTheme="majorEastAsia"/>
        </w:rPr>
        <w:t>3.1</w:t>
      </w:r>
      <w:r w:rsidRPr="003972FD">
        <w:rPr>
          <w:rFonts w:asciiTheme="majorEastAsia" w:eastAsiaTheme="majorEastAsia" w:hAnsiTheme="majorEastAsia" w:hint="eastAsia"/>
        </w:rPr>
        <w:t>，約有</w:t>
      </w:r>
      <w:r w:rsidRPr="003972FD">
        <w:rPr>
          <w:rFonts w:asciiTheme="majorEastAsia" w:eastAsiaTheme="majorEastAsia" w:hAnsiTheme="majorEastAsia"/>
        </w:rPr>
        <w:t>41-60%</w:t>
      </w:r>
      <w:r w:rsidRPr="003972FD">
        <w:rPr>
          <w:rFonts w:asciiTheme="majorEastAsia" w:eastAsiaTheme="majorEastAsia" w:hAnsiTheme="majorEastAsia" w:hint="eastAsia"/>
        </w:rPr>
        <w:t>的編目資源</w:t>
      </w:r>
      <w:proofErr w:type="gramStart"/>
      <w:r w:rsidRPr="003972FD">
        <w:rPr>
          <w:rFonts w:asciiTheme="majorEastAsia" w:eastAsiaTheme="majorEastAsia" w:hAnsiTheme="majorEastAsia" w:hint="eastAsia"/>
        </w:rPr>
        <w:t>可以抄編</w:t>
      </w:r>
      <w:proofErr w:type="gramEnd"/>
      <w:r w:rsidRPr="003972FD">
        <w:rPr>
          <w:rFonts w:asciiTheme="majorEastAsia" w:eastAsiaTheme="majorEastAsia" w:hAnsiTheme="majorEastAsia" w:hint="eastAsia"/>
        </w:rPr>
        <w:t>。在原編</w:t>
      </w:r>
      <w:r w:rsidRPr="003972FD">
        <w:rPr>
          <w:rFonts w:asciiTheme="majorEastAsia" w:eastAsiaTheme="majorEastAsia" w:hAnsiTheme="majorEastAsia"/>
          <w:vertAlign w:val="superscript"/>
        </w:rPr>
        <w:t>[</w:t>
      </w:r>
      <w:r w:rsidR="00407D34" w:rsidRPr="003972FD">
        <w:rPr>
          <w:rStyle w:val="af3"/>
          <w:rFonts w:asciiTheme="majorEastAsia" w:eastAsiaTheme="majorEastAsia" w:hAnsiTheme="majorEastAsia"/>
          <w:sz w:val="24"/>
          <w:szCs w:val="24"/>
          <w:vertAlign w:val="superscript"/>
        </w:rPr>
        <w:footnoteReference w:id="11"/>
      </w:r>
      <w:r w:rsidRPr="003972FD">
        <w:rPr>
          <w:rFonts w:asciiTheme="majorEastAsia" w:eastAsiaTheme="majorEastAsia" w:hAnsiTheme="majorEastAsia"/>
          <w:vertAlign w:val="superscript"/>
        </w:rPr>
        <w:t>]</w:t>
      </w:r>
      <w:r w:rsidRPr="003972FD">
        <w:rPr>
          <w:rFonts w:asciiTheme="majorEastAsia" w:eastAsiaTheme="majorEastAsia" w:hAnsiTheme="majorEastAsia" w:hint="eastAsia"/>
        </w:rPr>
        <w:t>比例較高的資源中，編目員認為是</w:t>
      </w:r>
      <w:del w:id="603" w:author="raymondw" w:date="2016-07-12T08:29:00Z">
        <w:r w:rsidRPr="003972FD" w:rsidDel="0050012A">
          <w:rPr>
            <w:rFonts w:asciiTheme="majorEastAsia" w:eastAsiaTheme="majorEastAsia" w:hAnsiTheme="majorEastAsia" w:hint="eastAsia"/>
          </w:rPr>
          <w:delText>：</w:delText>
        </w:r>
      </w:del>
      <w:ins w:id="604" w:author="raymondw" w:date="2016-07-12T08:29:00Z">
        <w:r w:rsidR="0050012A">
          <w:rPr>
            <w:rFonts w:asciiTheme="majorEastAsia" w:eastAsiaTheme="majorEastAsia" w:hAnsiTheme="majorEastAsia" w:hint="eastAsia"/>
          </w:rPr>
          <w:t>:</w:t>
        </w:r>
      </w:ins>
    </w:p>
    <w:p w:rsidR="00CD6A23" w:rsidRPr="003972FD" w:rsidRDefault="003972FD" w:rsidP="00E14189">
      <w:pPr>
        <w:ind w:firstLineChars="0" w:firstLine="480"/>
        <w:jc w:val="both"/>
        <w:rPr>
          <w:rFonts w:asciiTheme="majorEastAsia" w:eastAsiaTheme="majorEastAsia" w:hAnsiTheme="majorEastAsia"/>
        </w:rPr>
      </w:pPr>
      <w:r w:rsidRPr="003972FD">
        <w:rPr>
          <w:rFonts w:asciiTheme="majorEastAsia" w:eastAsiaTheme="majorEastAsia" w:hAnsiTheme="majorEastAsia" w:hint="eastAsia"/>
        </w:rPr>
        <w:t>（</w:t>
      </w:r>
      <w:r w:rsidRPr="003972FD">
        <w:rPr>
          <w:rFonts w:asciiTheme="majorEastAsia" w:eastAsiaTheme="majorEastAsia" w:hAnsiTheme="majorEastAsia"/>
        </w:rPr>
        <w:t>1</w:t>
      </w:r>
      <w:r w:rsidRPr="003972FD">
        <w:rPr>
          <w:rFonts w:asciiTheme="majorEastAsia" w:eastAsiaTheme="majorEastAsia" w:hAnsiTheme="majorEastAsia" w:hint="eastAsia"/>
        </w:rPr>
        <w:t>）簡體書的原編比較高，因為其他圖書館較少購買簡體書（</w:t>
      </w:r>
      <w:r w:rsidRPr="003972FD">
        <w:rPr>
          <w:rFonts w:asciiTheme="majorEastAsia" w:eastAsiaTheme="majorEastAsia" w:hAnsiTheme="majorEastAsia"/>
        </w:rPr>
        <w:t>5</w:t>
      </w:r>
      <w:r w:rsidRPr="003972FD">
        <w:rPr>
          <w:rFonts w:asciiTheme="majorEastAsia" w:eastAsiaTheme="majorEastAsia" w:hAnsiTheme="majorEastAsia" w:hint="eastAsia"/>
        </w:rPr>
        <w:t>位）；</w:t>
      </w:r>
    </w:p>
    <w:p w:rsidR="00CD6A23" w:rsidRPr="003972FD" w:rsidRDefault="003972FD">
      <w:pPr>
        <w:ind w:left="480" w:firstLineChars="0" w:firstLine="0"/>
        <w:jc w:val="both"/>
        <w:rPr>
          <w:rFonts w:asciiTheme="majorEastAsia" w:eastAsiaTheme="majorEastAsia" w:hAnsiTheme="majorEastAsia"/>
        </w:rPr>
      </w:pPr>
      <w:r w:rsidRPr="003972FD">
        <w:rPr>
          <w:rFonts w:asciiTheme="majorEastAsia" w:eastAsiaTheme="majorEastAsia" w:hAnsiTheme="majorEastAsia" w:hint="eastAsia"/>
        </w:rPr>
        <w:t>（</w:t>
      </w:r>
      <w:r w:rsidRPr="003972FD">
        <w:rPr>
          <w:rFonts w:asciiTheme="majorEastAsia" w:eastAsiaTheme="majorEastAsia" w:hAnsiTheme="majorEastAsia"/>
        </w:rPr>
        <w:t>2</w:t>
      </w:r>
      <w:r w:rsidRPr="003972FD">
        <w:rPr>
          <w:rFonts w:asciiTheme="majorEastAsia" w:eastAsiaTheme="majorEastAsia" w:hAnsiTheme="majorEastAsia" w:hint="eastAsia"/>
        </w:rPr>
        <w:t>）臺灣書的原編比例高是因為太新（</w:t>
      </w:r>
      <w:r w:rsidRPr="003972FD">
        <w:rPr>
          <w:rFonts w:asciiTheme="majorEastAsia" w:eastAsiaTheme="majorEastAsia" w:hAnsiTheme="majorEastAsia"/>
        </w:rPr>
        <w:t>5</w:t>
      </w:r>
      <w:r w:rsidRPr="003972FD">
        <w:rPr>
          <w:rFonts w:asciiTheme="majorEastAsia" w:eastAsiaTheme="majorEastAsia" w:hAnsiTheme="majorEastAsia" w:hint="eastAsia"/>
        </w:rPr>
        <w:t>位）；</w:t>
      </w:r>
    </w:p>
    <w:p w:rsidR="00CD6A23" w:rsidRPr="003972FD"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r w:rsidRPr="003972FD">
        <w:rPr>
          <w:rFonts w:asciiTheme="majorEastAsia" w:eastAsiaTheme="majorEastAsia" w:hAnsiTheme="majorEastAsia" w:hint="eastAsia"/>
        </w:rPr>
        <w:t>（</w:t>
      </w:r>
      <w:r w:rsidRPr="003972FD">
        <w:rPr>
          <w:rFonts w:asciiTheme="majorEastAsia" w:eastAsiaTheme="majorEastAsia" w:hAnsiTheme="majorEastAsia"/>
        </w:rPr>
        <w:t>3</w:t>
      </w:r>
      <w:r w:rsidRPr="003972FD">
        <w:rPr>
          <w:rFonts w:asciiTheme="majorEastAsia" w:eastAsiaTheme="majorEastAsia" w:hAnsiTheme="majorEastAsia" w:hint="eastAsia"/>
        </w:rPr>
        <w:t>）多媒體資源（</w:t>
      </w:r>
      <w:r w:rsidRPr="003972FD">
        <w:rPr>
          <w:rFonts w:asciiTheme="majorEastAsia" w:eastAsiaTheme="majorEastAsia" w:hAnsiTheme="majorEastAsia"/>
        </w:rPr>
        <w:t>2</w:t>
      </w:r>
      <w:r w:rsidRPr="003972FD">
        <w:rPr>
          <w:rFonts w:asciiTheme="majorEastAsia" w:eastAsiaTheme="majorEastAsia" w:hAnsiTheme="majorEastAsia" w:hint="eastAsia"/>
        </w:rPr>
        <w:t>位元）；</w:t>
      </w:r>
    </w:p>
    <w:p w:rsidR="00CD6A23" w:rsidRPr="003972FD"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r w:rsidRPr="003972FD">
        <w:rPr>
          <w:rFonts w:asciiTheme="majorEastAsia" w:eastAsiaTheme="majorEastAsia" w:hAnsiTheme="majorEastAsia" w:hint="eastAsia"/>
        </w:rPr>
        <w:t>（</w:t>
      </w:r>
      <w:r w:rsidRPr="003972FD">
        <w:rPr>
          <w:rFonts w:asciiTheme="majorEastAsia" w:eastAsiaTheme="majorEastAsia" w:hAnsiTheme="majorEastAsia"/>
        </w:rPr>
        <w:t>4</w:t>
      </w:r>
      <w:r w:rsidRPr="003972FD">
        <w:rPr>
          <w:rFonts w:asciiTheme="majorEastAsia" w:eastAsiaTheme="majorEastAsia" w:hAnsiTheme="majorEastAsia" w:hint="eastAsia"/>
        </w:rPr>
        <w:t>）出版社、個人、社團等出版者若屬於不出名或不常見的出版者時，收藏館</w:t>
      </w:r>
      <w:proofErr w:type="gramStart"/>
      <w:r w:rsidRPr="003972FD">
        <w:rPr>
          <w:rFonts w:asciiTheme="majorEastAsia" w:eastAsiaTheme="majorEastAsia" w:hAnsiTheme="majorEastAsia" w:hint="eastAsia"/>
        </w:rPr>
        <w:t>較少引致</w:t>
      </w:r>
      <w:proofErr w:type="gramEnd"/>
      <w:r w:rsidRPr="003972FD">
        <w:rPr>
          <w:rFonts w:asciiTheme="majorEastAsia" w:eastAsiaTheme="majorEastAsia" w:hAnsiTheme="majorEastAsia" w:hint="eastAsia"/>
        </w:rPr>
        <w:t>的原編比例高；</w:t>
      </w:r>
    </w:p>
    <w:p w:rsidR="00CD6A23" w:rsidRPr="003972FD"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r w:rsidRPr="003972FD">
        <w:rPr>
          <w:rFonts w:asciiTheme="majorEastAsia" w:eastAsiaTheme="majorEastAsia" w:hAnsiTheme="majorEastAsia" w:hint="eastAsia"/>
        </w:rPr>
        <w:t>（</w:t>
      </w:r>
      <w:r w:rsidRPr="003972FD">
        <w:rPr>
          <w:rFonts w:asciiTheme="majorEastAsia" w:eastAsiaTheme="majorEastAsia" w:hAnsiTheme="majorEastAsia"/>
        </w:rPr>
        <w:t>5</w:t>
      </w:r>
      <w:r w:rsidRPr="003972FD">
        <w:rPr>
          <w:rFonts w:asciiTheme="majorEastAsia" w:eastAsiaTheme="majorEastAsia" w:hAnsiTheme="majorEastAsia" w:hint="eastAsia"/>
        </w:rPr>
        <w:t>）學位論文；</w:t>
      </w:r>
    </w:p>
    <w:p w:rsidR="00CD6A23" w:rsidRPr="003972FD"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r w:rsidRPr="003972FD">
        <w:rPr>
          <w:rFonts w:asciiTheme="majorEastAsia" w:eastAsiaTheme="majorEastAsia" w:hAnsiTheme="majorEastAsia" w:hint="eastAsia"/>
        </w:rPr>
        <w:t>（</w:t>
      </w:r>
      <w:r w:rsidRPr="003972FD">
        <w:rPr>
          <w:rFonts w:asciiTheme="majorEastAsia" w:eastAsiaTheme="majorEastAsia" w:hAnsiTheme="majorEastAsia"/>
        </w:rPr>
        <w:t>6</w:t>
      </w:r>
      <w:r w:rsidRPr="003972FD">
        <w:rPr>
          <w:rFonts w:asciiTheme="majorEastAsia" w:eastAsiaTheme="majorEastAsia" w:hAnsiTheme="majorEastAsia" w:hint="eastAsia"/>
        </w:rPr>
        <w:t>）國際機構出版，因為出版較新，其他館未必來得及做好編目資料以</w:t>
      </w:r>
      <w:proofErr w:type="gramStart"/>
      <w:r w:rsidRPr="003972FD">
        <w:rPr>
          <w:rFonts w:asciiTheme="majorEastAsia" w:eastAsiaTheme="majorEastAsia" w:hAnsiTheme="majorEastAsia" w:hint="eastAsia"/>
        </w:rPr>
        <w:t>供抄編</w:t>
      </w:r>
      <w:proofErr w:type="gramEnd"/>
      <w:r w:rsidRPr="003972FD">
        <w:rPr>
          <w:rFonts w:asciiTheme="majorEastAsia" w:eastAsiaTheme="majorEastAsia" w:hAnsiTheme="majorEastAsia" w:hint="eastAsia"/>
        </w:rPr>
        <w:t>；</w:t>
      </w:r>
    </w:p>
    <w:p w:rsidR="00CD6A23" w:rsidRPr="003972FD"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r w:rsidRPr="003972FD">
        <w:rPr>
          <w:rFonts w:asciiTheme="majorEastAsia" w:eastAsiaTheme="majorEastAsia" w:hAnsiTheme="majorEastAsia" w:hint="eastAsia"/>
        </w:rPr>
        <w:t>（</w:t>
      </w:r>
      <w:r w:rsidRPr="003972FD">
        <w:rPr>
          <w:rFonts w:asciiTheme="majorEastAsia" w:eastAsiaTheme="majorEastAsia" w:hAnsiTheme="majorEastAsia"/>
        </w:rPr>
        <w:t>7</w:t>
      </w:r>
      <w:r w:rsidRPr="003972FD">
        <w:rPr>
          <w:rFonts w:asciiTheme="majorEastAsia" w:eastAsiaTheme="majorEastAsia" w:hAnsiTheme="majorEastAsia" w:hint="eastAsia"/>
        </w:rPr>
        <w:t>）特藏；</w:t>
      </w:r>
    </w:p>
    <w:p w:rsidR="00CD6A23" w:rsidRPr="003972FD"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r w:rsidRPr="003972FD">
        <w:rPr>
          <w:rFonts w:asciiTheme="majorEastAsia" w:eastAsiaTheme="majorEastAsia" w:hAnsiTheme="majorEastAsia" w:hint="eastAsia"/>
        </w:rPr>
        <w:t>（</w:t>
      </w:r>
      <w:r w:rsidRPr="003972FD">
        <w:rPr>
          <w:rFonts w:asciiTheme="majorEastAsia" w:eastAsiaTheme="majorEastAsia" w:hAnsiTheme="majorEastAsia"/>
        </w:rPr>
        <w:t>8</w:t>
      </w:r>
      <w:r w:rsidRPr="003972FD">
        <w:rPr>
          <w:rFonts w:asciiTheme="majorEastAsia" w:eastAsiaTheme="majorEastAsia" w:hAnsiTheme="majorEastAsia" w:hint="eastAsia"/>
        </w:rPr>
        <w:t>）網路資源；</w:t>
      </w:r>
    </w:p>
    <w:p w:rsidR="00CD6A23" w:rsidRPr="003972FD"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lastRenderedPageBreak/>
        <w:tab/>
      </w:r>
      <w:r w:rsidRPr="003972FD">
        <w:rPr>
          <w:rFonts w:asciiTheme="majorEastAsia" w:eastAsiaTheme="majorEastAsia" w:hAnsiTheme="majorEastAsia" w:hint="eastAsia"/>
        </w:rPr>
        <w:t>（</w:t>
      </w:r>
      <w:r w:rsidRPr="003972FD">
        <w:rPr>
          <w:rFonts w:asciiTheme="majorEastAsia" w:eastAsiaTheme="majorEastAsia" w:hAnsiTheme="majorEastAsia"/>
        </w:rPr>
        <w:t>9</w:t>
      </w:r>
      <w:r w:rsidRPr="003972FD">
        <w:rPr>
          <w:rFonts w:asciiTheme="majorEastAsia" w:eastAsiaTheme="majorEastAsia" w:hAnsiTheme="majorEastAsia" w:hint="eastAsia"/>
        </w:rPr>
        <w:t>）澳門出版物，其他地區的圖書館不會專門收藏澳門出版物，導致原編比例高（</w:t>
      </w:r>
      <w:r w:rsidRPr="003972FD">
        <w:rPr>
          <w:rFonts w:asciiTheme="majorEastAsia" w:eastAsiaTheme="majorEastAsia" w:hAnsiTheme="majorEastAsia"/>
        </w:rPr>
        <w:t>3</w:t>
      </w:r>
      <w:r w:rsidRPr="003972FD">
        <w:rPr>
          <w:rFonts w:asciiTheme="majorEastAsia" w:eastAsiaTheme="majorEastAsia" w:hAnsiTheme="majorEastAsia" w:hint="eastAsia"/>
        </w:rPr>
        <w:t>位）；</w:t>
      </w:r>
    </w:p>
    <w:p w:rsidR="00CD6A23" w:rsidRPr="003972FD"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r w:rsidRPr="003972FD">
        <w:rPr>
          <w:rFonts w:asciiTheme="majorEastAsia" w:eastAsiaTheme="majorEastAsia" w:hAnsiTheme="majorEastAsia" w:hint="eastAsia"/>
        </w:rPr>
        <w:t>（</w:t>
      </w:r>
      <w:r w:rsidRPr="003972FD">
        <w:rPr>
          <w:rFonts w:asciiTheme="majorEastAsia" w:eastAsiaTheme="majorEastAsia" w:hAnsiTheme="majorEastAsia"/>
        </w:rPr>
        <w:t>10</w:t>
      </w:r>
      <w:r w:rsidRPr="003972FD">
        <w:rPr>
          <w:rFonts w:asciiTheme="majorEastAsia" w:eastAsiaTheme="majorEastAsia" w:hAnsiTheme="majorEastAsia" w:hint="eastAsia"/>
        </w:rPr>
        <w:t>）購置的</w:t>
      </w:r>
      <w:proofErr w:type="gramStart"/>
      <w:r w:rsidRPr="003972FD">
        <w:rPr>
          <w:rFonts w:asciiTheme="majorEastAsia" w:eastAsiaTheme="majorEastAsia" w:hAnsiTheme="majorEastAsia" w:hint="eastAsia"/>
        </w:rPr>
        <w:t>館藏太新</w:t>
      </w:r>
      <w:proofErr w:type="gramEnd"/>
      <w:r w:rsidRPr="003972FD">
        <w:rPr>
          <w:rFonts w:asciiTheme="majorEastAsia" w:eastAsiaTheme="majorEastAsia" w:hAnsiTheme="majorEastAsia" w:hint="eastAsia"/>
        </w:rPr>
        <w:t>，其他館還沒有來得及編目（</w:t>
      </w:r>
      <w:r w:rsidRPr="003972FD">
        <w:rPr>
          <w:rFonts w:asciiTheme="majorEastAsia" w:eastAsiaTheme="majorEastAsia" w:hAnsiTheme="majorEastAsia"/>
        </w:rPr>
        <w:t>3</w:t>
      </w:r>
      <w:r w:rsidRPr="003972FD">
        <w:rPr>
          <w:rFonts w:asciiTheme="majorEastAsia" w:eastAsiaTheme="majorEastAsia" w:hAnsiTheme="majorEastAsia" w:hint="eastAsia"/>
        </w:rPr>
        <w:t>位）；</w:t>
      </w:r>
    </w:p>
    <w:p w:rsidR="00B01C24"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p>
    <w:p w:rsidR="00CD6A23" w:rsidRPr="003972FD" w:rsidRDefault="00B01C24">
      <w:pPr>
        <w:ind w:firstLineChars="0" w:firstLine="0"/>
        <w:jc w:val="both"/>
        <w:rPr>
          <w:rFonts w:asciiTheme="majorEastAsia" w:eastAsiaTheme="majorEastAsia" w:hAnsiTheme="majorEastAsia"/>
        </w:rPr>
      </w:pPr>
      <w:r>
        <w:rPr>
          <w:rFonts w:asciiTheme="majorEastAsia" w:eastAsiaTheme="majorEastAsia" w:hAnsiTheme="majorEastAsia" w:hint="eastAsia"/>
        </w:rPr>
        <w:t xml:space="preserve">    </w:t>
      </w:r>
      <w:r w:rsidR="003972FD" w:rsidRPr="003972FD">
        <w:rPr>
          <w:rFonts w:asciiTheme="majorEastAsia" w:eastAsiaTheme="majorEastAsia" w:hAnsiTheme="majorEastAsia" w:hint="eastAsia"/>
        </w:rPr>
        <w:t>筆者認為致使需要原編的原因主要是</w:t>
      </w:r>
      <w:del w:id="605" w:author="raymondw" w:date="2016-07-12T08:29:00Z">
        <w:r w:rsidR="003972FD" w:rsidRPr="003972FD" w:rsidDel="0050012A">
          <w:rPr>
            <w:rFonts w:asciiTheme="majorEastAsia" w:eastAsiaTheme="majorEastAsia" w:hAnsiTheme="majorEastAsia" w:hint="eastAsia"/>
          </w:rPr>
          <w:delText>：</w:delText>
        </w:r>
      </w:del>
      <w:ins w:id="606" w:author="raymondw" w:date="2016-07-12T08:29:00Z">
        <w:r w:rsidR="0050012A">
          <w:rPr>
            <w:rFonts w:asciiTheme="majorEastAsia" w:eastAsiaTheme="majorEastAsia" w:hAnsiTheme="majorEastAsia" w:hint="eastAsia"/>
          </w:rPr>
          <w:t>:</w:t>
        </w:r>
      </w:ins>
      <w:r w:rsidR="003972FD" w:rsidRPr="003972FD">
        <w:rPr>
          <w:rFonts w:asciiTheme="majorEastAsia" w:eastAsiaTheme="majorEastAsia" w:hAnsiTheme="majorEastAsia" w:hint="eastAsia"/>
        </w:rPr>
        <w:t>一是其他館（尤其是使用與本館相同分類法及編目規則圖書館）並沒有或較少會收藏的資源，包括各種特藏，如澳門資料、學位論文等；二是館藏資源的出版年太新，以致其他圖書館還未有編目資料。</w:t>
      </w:r>
    </w:p>
    <w:p w:rsidR="00CD6A23" w:rsidRPr="003972FD" w:rsidRDefault="003972FD" w:rsidP="00DC10B9">
      <w:pPr>
        <w:ind w:firstLine="480"/>
        <w:jc w:val="both"/>
        <w:rPr>
          <w:rFonts w:asciiTheme="majorEastAsia" w:eastAsiaTheme="majorEastAsia" w:hAnsiTheme="majorEastAsia"/>
        </w:rPr>
      </w:pPr>
      <w:r w:rsidRPr="003972FD">
        <w:rPr>
          <w:rFonts w:asciiTheme="majorEastAsia" w:eastAsiaTheme="majorEastAsia" w:hAnsiTheme="majorEastAsia" w:hint="eastAsia"/>
        </w:rPr>
        <w:t>在處理這些需要原編的資料時，會採取的方式有</w:t>
      </w:r>
      <w:del w:id="607" w:author="raymondw" w:date="2016-07-12T08:29:00Z">
        <w:r w:rsidRPr="003972FD" w:rsidDel="0050012A">
          <w:rPr>
            <w:rFonts w:asciiTheme="majorEastAsia" w:eastAsiaTheme="majorEastAsia" w:hAnsiTheme="majorEastAsia" w:hint="eastAsia"/>
          </w:rPr>
          <w:delText>：</w:delText>
        </w:r>
      </w:del>
      <w:ins w:id="608" w:author="raymondw" w:date="2016-07-12T08:29:00Z">
        <w:r w:rsidR="0050012A">
          <w:rPr>
            <w:rFonts w:asciiTheme="majorEastAsia" w:eastAsiaTheme="majorEastAsia" w:hAnsiTheme="majorEastAsia" w:hint="eastAsia"/>
          </w:rPr>
          <w:t>:</w:t>
        </w:r>
      </w:ins>
    </w:p>
    <w:p w:rsidR="00CD6A23" w:rsidRPr="003972FD"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r w:rsidRPr="003972FD">
        <w:rPr>
          <w:rFonts w:asciiTheme="majorEastAsia" w:eastAsiaTheme="majorEastAsia" w:hAnsiTheme="majorEastAsia" w:hint="eastAsia"/>
        </w:rPr>
        <w:t>（</w:t>
      </w:r>
      <w:r w:rsidRPr="003972FD">
        <w:rPr>
          <w:rFonts w:asciiTheme="majorEastAsia" w:eastAsiaTheme="majorEastAsia" w:hAnsiTheme="majorEastAsia"/>
        </w:rPr>
        <w:t>1</w:t>
      </w:r>
      <w:r w:rsidRPr="003972FD">
        <w:rPr>
          <w:rFonts w:asciiTheme="majorEastAsia" w:eastAsiaTheme="majorEastAsia" w:hAnsiTheme="majorEastAsia" w:hint="eastAsia"/>
        </w:rPr>
        <w:t>）將原編的書進行學科上的簡單分類，提高</w:t>
      </w:r>
      <w:proofErr w:type="gramStart"/>
      <w:r w:rsidRPr="003972FD">
        <w:rPr>
          <w:rFonts w:asciiTheme="majorEastAsia" w:eastAsiaTheme="majorEastAsia" w:hAnsiTheme="majorEastAsia" w:hint="eastAsia"/>
        </w:rPr>
        <w:t>分類標引速度</w:t>
      </w:r>
      <w:proofErr w:type="gramEnd"/>
      <w:r w:rsidRPr="003972FD">
        <w:rPr>
          <w:rFonts w:asciiTheme="majorEastAsia" w:eastAsiaTheme="majorEastAsia" w:hAnsiTheme="majorEastAsia" w:hint="eastAsia"/>
        </w:rPr>
        <w:t>（</w:t>
      </w:r>
      <w:r w:rsidRPr="003972FD">
        <w:rPr>
          <w:rFonts w:asciiTheme="majorEastAsia" w:eastAsiaTheme="majorEastAsia" w:hAnsiTheme="majorEastAsia"/>
        </w:rPr>
        <w:t>3</w:t>
      </w:r>
      <w:r w:rsidRPr="003972FD">
        <w:rPr>
          <w:rFonts w:asciiTheme="majorEastAsia" w:eastAsiaTheme="majorEastAsia" w:hAnsiTheme="majorEastAsia" w:hint="eastAsia"/>
        </w:rPr>
        <w:t>位元）；</w:t>
      </w:r>
    </w:p>
    <w:p w:rsidR="00CD6A23" w:rsidRPr="003972FD" w:rsidRDefault="003972FD">
      <w:pPr>
        <w:ind w:firstLineChars="0" w:firstLine="0"/>
        <w:jc w:val="both"/>
        <w:rPr>
          <w:rFonts w:asciiTheme="majorEastAsia" w:eastAsiaTheme="majorEastAsia" w:hAnsiTheme="majorEastAsia" w:cs="新細明體"/>
        </w:rPr>
      </w:pPr>
      <w:r w:rsidRPr="003972FD">
        <w:rPr>
          <w:rFonts w:asciiTheme="majorEastAsia" w:eastAsiaTheme="majorEastAsia" w:hAnsiTheme="majorEastAsia"/>
        </w:rPr>
        <w:tab/>
      </w:r>
      <w:r w:rsidRPr="003972FD">
        <w:rPr>
          <w:rFonts w:asciiTheme="majorEastAsia" w:eastAsiaTheme="majorEastAsia" w:hAnsiTheme="majorEastAsia" w:hint="eastAsia"/>
        </w:rPr>
        <w:t>（</w:t>
      </w:r>
      <w:r w:rsidRPr="003972FD">
        <w:rPr>
          <w:rFonts w:asciiTheme="majorEastAsia" w:eastAsiaTheme="majorEastAsia" w:hAnsiTheme="majorEastAsia"/>
        </w:rPr>
        <w:t>2</w:t>
      </w:r>
      <w:r w:rsidRPr="003972FD">
        <w:rPr>
          <w:rFonts w:asciiTheme="majorEastAsia" w:eastAsiaTheme="majorEastAsia" w:hAnsiTheme="majorEastAsia" w:hint="eastAsia"/>
        </w:rPr>
        <w:t>）</w:t>
      </w:r>
      <w:proofErr w:type="gramStart"/>
      <w:r w:rsidRPr="003972FD">
        <w:rPr>
          <w:rFonts w:asciiTheme="majorEastAsia" w:eastAsiaTheme="majorEastAsia" w:hAnsiTheme="majorEastAsia" w:hint="eastAsia"/>
        </w:rPr>
        <w:t>抄編主題</w:t>
      </w:r>
      <w:proofErr w:type="gramEnd"/>
      <w:r w:rsidRPr="003972FD">
        <w:rPr>
          <w:rFonts w:asciiTheme="majorEastAsia" w:eastAsiaTheme="majorEastAsia" w:hAnsiTheme="majorEastAsia" w:hint="eastAsia"/>
        </w:rPr>
        <w:t>相似的編目資料</w:t>
      </w:r>
      <w:r w:rsidRPr="003972FD">
        <w:rPr>
          <w:rFonts w:asciiTheme="majorEastAsia" w:eastAsiaTheme="majorEastAsia" w:hAnsiTheme="majorEastAsia"/>
        </w:rPr>
        <w:t>/</w:t>
      </w:r>
      <w:r w:rsidRPr="003972FD">
        <w:rPr>
          <w:rFonts w:asciiTheme="majorEastAsia" w:eastAsiaTheme="majorEastAsia" w:hAnsiTheme="majorEastAsia" w:hint="eastAsia"/>
        </w:rPr>
        <w:t>自己分類（</w:t>
      </w:r>
      <w:r w:rsidRPr="003972FD">
        <w:rPr>
          <w:rFonts w:asciiTheme="majorEastAsia" w:eastAsiaTheme="majorEastAsia" w:hAnsiTheme="majorEastAsia"/>
        </w:rPr>
        <w:t>10</w:t>
      </w:r>
      <w:r w:rsidRPr="003972FD">
        <w:rPr>
          <w:rFonts w:asciiTheme="majorEastAsia" w:eastAsiaTheme="majorEastAsia" w:hAnsiTheme="majorEastAsia" w:hint="eastAsia"/>
        </w:rPr>
        <w:t>位）；</w:t>
      </w:r>
    </w:p>
    <w:p w:rsidR="00CD6A23" w:rsidRPr="003972FD"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r w:rsidRPr="003972FD">
        <w:rPr>
          <w:rFonts w:asciiTheme="majorEastAsia" w:eastAsiaTheme="majorEastAsia" w:hAnsiTheme="majorEastAsia" w:hint="eastAsia"/>
        </w:rPr>
        <w:t>（</w:t>
      </w:r>
      <w:r w:rsidRPr="003972FD">
        <w:rPr>
          <w:rFonts w:asciiTheme="majorEastAsia" w:eastAsiaTheme="majorEastAsia" w:hAnsiTheme="majorEastAsia"/>
        </w:rPr>
        <w:t>3</w:t>
      </w:r>
      <w:r w:rsidRPr="003972FD">
        <w:rPr>
          <w:rFonts w:asciiTheme="majorEastAsia" w:eastAsiaTheme="majorEastAsia" w:hAnsiTheme="majorEastAsia" w:hint="eastAsia"/>
        </w:rPr>
        <w:t>）交由負責分類同事處理（</w:t>
      </w:r>
      <w:r w:rsidRPr="003972FD">
        <w:rPr>
          <w:rFonts w:asciiTheme="majorEastAsia" w:eastAsiaTheme="majorEastAsia" w:hAnsiTheme="majorEastAsia"/>
        </w:rPr>
        <w:t>3</w:t>
      </w:r>
      <w:r w:rsidRPr="003972FD">
        <w:rPr>
          <w:rFonts w:asciiTheme="majorEastAsia" w:eastAsiaTheme="majorEastAsia" w:hAnsiTheme="majorEastAsia" w:hint="eastAsia"/>
        </w:rPr>
        <w:t>位）；</w:t>
      </w:r>
    </w:p>
    <w:p w:rsidR="00CD6A23" w:rsidRPr="003972FD"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r w:rsidRPr="003972FD">
        <w:rPr>
          <w:rFonts w:asciiTheme="majorEastAsia" w:eastAsiaTheme="majorEastAsia" w:hAnsiTheme="majorEastAsia" w:hint="eastAsia"/>
        </w:rPr>
        <w:t>（</w:t>
      </w:r>
      <w:r w:rsidRPr="003972FD">
        <w:rPr>
          <w:rFonts w:asciiTheme="majorEastAsia" w:eastAsiaTheme="majorEastAsia" w:hAnsiTheme="majorEastAsia"/>
        </w:rPr>
        <w:t>4</w:t>
      </w:r>
      <w:r w:rsidRPr="003972FD">
        <w:rPr>
          <w:rFonts w:asciiTheme="majorEastAsia" w:eastAsiaTheme="majorEastAsia" w:hAnsiTheme="majorEastAsia" w:hint="eastAsia"/>
        </w:rPr>
        <w:t>）先擱置；</w:t>
      </w:r>
    </w:p>
    <w:p w:rsidR="00CD6A23" w:rsidRPr="003972FD"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r w:rsidRPr="003972FD">
        <w:rPr>
          <w:rFonts w:asciiTheme="majorEastAsia" w:eastAsiaTheme="majorEastAsia" w:hAnsiTheme="majorEastAsia" w:hint="eastAsia"/>
        </w:rPr>
        <w:t>（</w:t>
      </w:r>
      <w:r w:rsidRPr="003972FD">
        <w:rPr>
          <w:rFonts w:asciiTheme="majorEastAsia" w:eastAsiaTheme="majorEastAsia" w:hAnsiTheme="majorEastAsia"/>
        </w:rPr>
        <w:t>5</w:t>
      </w:r>
      <w:r w:rsidRPr="003972FD">
        <w:rPr>
          <w:rFonts w:asciiTheme="majorEastAsia" w:eastAsiaTheme="majorEastAsia" w:hAnsiTheme="majorEastAsia" w:hint="eastAsia"/>
        </w:rPr>
        <w:t>）</w:t>
      </w:r>
      <w:proofErr w:type="gramStart"/>
      <w:r w:rsidRPr="003972FD">
        <w:rPr>
          <w:rFonts w:asciiTheme="majorEastAsia" w:eastAsiaTheme="majorEastAsia" w:hAnsiTheme="majorEastAsia" w:hint="eastAsia"/>
        </w:rPr>
        <w:t>按館內</w:t>
      </w:r>
      <w:proofErr w:type="gramEnd"/>
      <w:r w:rsidRPr="003972FD">
        <w:rPr>
          <w:rFonts w:asciiTheme="majorEastAsia" w:eastAsiaTheme="majorEastAsia" w:hAnsiTheme="majorEastAsia" w:hint="eastAsia"/>
        </w:rPr>
        <w:t>分編工作指引。</w:t>
      </w:r>
    </w:p>
    <w:p w:rsidR="00B01C24"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p>
    <w:p w:rsidR="00CD6A23" w:rsidRDefault="00B01C24">
      <w:pPr>
        <w:ind w:firstLineChars="0" w:firstLine="0"/>
        <w:jc w:val="both"/>
        <w:rPr>
          <w:rFonts w:asciiTheme="majorEastAsia" w:eastAsiaTheme="majorEastAsia" w:hAnsiTheme="majorEastAsia"/>
        </w:rPr>
      </w:pPr>
      <w:r>
        <w:rPr>
          <w:rFonts w:asciiTheme="majorEastAsia" w:eastAsiaTheme="majorEastAsia" w:hAnsiTheme="majorEastAsia" w:hint="eastAsia"/>
        </w:rPr>
        <w:t xml:space="preserve">    </w:t>
      </w:r>
      <w:r w:rsidR="003972FD" w:rsidRPr="003972FD">
        <w:rPr>
          <w:rFonts w:asciiTheme="majorEastAsia" w:eastAsiaTheme="majorEastAsia" w:hAnsiTheme="majorEastAsia" w:hint="eastAsia"/>
        </w:rPr>
        <w:t>上述的第（</w:t>
      </w:r>
      <w:r w:rsidR="003972FD" w:rsidRPr="003972FD">
        <w:rPr>
          <w:rFonts w:asciiTheme="majorEastAsia" w:eastAsiaTheme="majorEastAsia" w:hAnsiTheme="majorEastAsia"/>
        </w:rPr>
        <w:t>1</w:t>
      </w:r>
      <w:r w:rsidR="003972FD" w:rsidRPr="003972FD">
        <w:rPr>
          <w:rFonts w:asciiTheme="majorEastAsia" w:eastAsiaTheme="majorEastAsia" w:hAnsiTheme="majorEastAsia" w:hint="eastAsia"/>
        </w:rPr>
        <w:t>）點及第（</w:t>
      </w:r>
      <w:r w:rsidR="003972FD" w:rsidRPr="003972FD">
        <w:rPr>
          <w:rFonts w:asciiTheme="majorEastAsia" w:eastAsiaTheme="majorEastAsia" w:hAnsiTheme="majorEastAsia"/>
        </w:rPr>
        <w:t>3</w:t>
      </w:r>
      <w:r w:rsidR="003972FD" w:rsidRPr="003972FD">
        <w:rPr>
          <w:rFonts w:asciiTheme="majorEastAsia" w:eastAsiaTheme="majorEastAsia" w:hAnsiTheme="majorEastAsia" w:hint="eastAsia"/>
        </w:rPr>
        <w:t>）點屬於圖書館針對原編資源的處理方式，第（</w:t>
      </w:r>
      <w:r w:rsidR="003972FD" w:rsidRPr="003972FD">
        <w:rPr>
          <w:rFonts w:asciiTheme="majorEastAsia" w:eastAsiaTheme="majorEastAsia" w:hAnsiTheme="majorEastAsia"/>
        </w:rPr>
        <w:t>1</w:t>
      </w:r>
      <w:r w:rsidR="003972FD" w:rsidRPr="003972FD">
        <w:rPr>
          <w:rFonts w:asciiTheme="majorEastAsia" w:eastAsiaTheme="majorEastAsia" w:hAnsiTheme="majorEastAsia" w:hint="eastAsia"/>
        </w:rPr>
        <w:t>）點為科大的處理方式，在</w:t>
      </w:r>
      <w:del w:id="609" w:author="Wong Kwok Keung (Raymond)" w:date="2016-09-08T22:20:00Z">
        <w:r w:rsidR="003972FD" w:rsidRPr="003972FD" w:rsidDel="00027B78">
          <w:rPr>
            <w:rFonts w:asciiTheme="majorEastAsia" w:eastAsiaTheme="majorEastAsia" w:hAnsiTheme="majorEastAsia" w:hint="eastAsia"/>
          </w:rPr>
          <w:delText>REMOTE</w:delText>
        </w:r>
      </w:del>
      <w:ins w:id="610" w:author="Wong Kwok Keung (Raymond)" w:date="2016-09-08T22:20:00Z">
        <w:r w:rsidR="00027B78">
          <w:rPr>
            <w:rFonts w:asciiTheme="majorEastAsia" w:eastAsiaTheme="majorEastAsia" w:hAnsiTheme="majorEastAsia" w:hint="eastAsia"/>
          </w:rPr>
          <w:t>REMOTE</w:t>
        </w:r>
      </w:ins>
      <w:proofErr w:type="gramStart"/>
      <w:ins w:id="611" w:author="nipun" w:date="2016-06-21T16:28:00Z">
        <w:r w:rsidR="006418E9">
          <w:rPr>
            <w:rFonts w:asciiTheme="majorEastAsia" w:eastAsiaTheme="majorEastAsia" w:hAnsiTheme="majorEastAsia" w:hint="eastAsia"/>
          </w:rPr>
          <w:t>抄編</w:t>
        </w:r>
      </w:ins>
      <w:r w:rsidR="003972FD" w:rsidRPr="003972FD">
        <w:rPr>
          <w:rFonts w:asciiTheme="majorEastAsia" w:eastAsiaTheme="majorEastAsia" w:hAnsiTheme="majorEastAsia" w:hint="eastAsia"/>
        </w:rPr>
        <w:t>的</w:t>
      </w:r>
      <w:proofErr w:type="gramEnd"/>
      <w:r w:rsidR="003972FD" w:rsidRPr="003972FD">
        <w:rPr>
          <w:rFonts w:asciiTheme="majorEastAsia" w:eastAsiaTheme="majorEastAsia" w:hAnsiTheme="majorEastAsia" w:hint="eastAsia"/>
        </w:rPr>
        <w:t>那一步就把需要原編的資料分流出來，再進行簡單的學科分類，使</w:t>
      </w:r>
      <w:proofErr w:type="gramStart"/>
      <w:r w:rsidR="003972FD" w:rsidRPr="003972FD">
        <w:rPr>
          <w:rFonts w:asciiTheme="majorEastAsia" w:eastAsiaTheme="majorEastAsia" w:hAnsiTheme="majorEastAsia" w:hint="eastAsia"/>
        </w:rPr>
        <w:t>分類標引速度</w:t>
      </w:r>
      <w:proofErr w:type="gramEnd"/>
      <w:r w:rsidR="003972FD" w:rsidRPr="003972FD">
        <w:rPr>
          <w:rFonts w:asciiTheme="majorEastAsia" w:eastAsiaTheme="majorEastAsia" w:hAnsiTheme="majorEastAsia" w:hint="eastAsia"/>
        </w:rPr>
        <w:t>增加；而澳大及科大都有專門負責原編的編目員，可以減少各個編目員花費在原編的時間以增加編目效率。</w:t>
      </w:r>
    </w:p>
    <w:p w:rsidR="00B01C24" w:rsidRPr="003972FD" w:rsidRDefault="00B01C24">
      <w:pPr>
        <w:ind w:firstLineChars="0" w:firstLine="0"/>
        <w:jc w:val="both"/>
        <w:rPr>
          <w:rFonts w:asciiTheme="majorEastAsia" w:eastAsiaTheme="majorEastAsia" w:hAnsiTheme="majorEastAsia"/>
        </w:rPr>
      </w:pPr>
    </w:p>
    <w:p w:rsidR="00CD6A23" w:rsidRPr="003972FD" w:rsidRDefault="003972FD" w:rsidP="007F62D9">
      <w:pPr>
        <w:ind w:firstLineChars="0" w:firstLine="480"/>
        <w:jc w:val="both"/>
        <w:rPr>
          <w:rFonts w:asciiTheme="majorEastAsia" w:eastAsiaTheme="majorEastAsia" w:hAnsiTheme="majorEastAsia"/>
        </w:rPr>
      </w:pPr>
      <w:r w:rsidRPr="003972FD">
        <w:rPr>
          <w:rFonts w:asciiTheme="majorEastAsia" w:eastAsiaTheme="majorEastAsia" w:hAnsiTheme="majorEastAsia" w:hint="eastAsia"/>
        </w:rPr>
        <w:t>第（</w:t>
      </w:r>
      <w:r w:rsidRPr="003972FD">
        <w:rPr>
          <w:rFonts w:asciiTheme="majorEastAsia" w:eastAsiaTheme="majorEastAsia" w:hAnsiTheme="majorEastAsia"/>
        </w:rPr>
        <w:t>5</w:t>
      </w:r>
      <w:r w:rsidRPr="003972FD">
        <w:rPr>
          <w:rFonts w:asciiTheme="majorEastAsia" w:eastAsiaTheme="majorEastAsia" w:hAnsiTheme="majorEastAsia" w:hint="eastAsia"/>
        </w:rPr>
        <w:t>）點提到的館內分編指引主要是針對一些特藏的部分而言的，為了精簡編目特藏的時間，而這些</w:t>
      </w:r>
      <w:proofErr w:type="gramStart"/>
      <w:r w:rsidRPr="003972FD">
        <w:rPr>
          <w:rFonts w:asciiTheme="majorEastAsia" w:eastAsiaTheme="majorEastAsia" w:hAnsiTheme="majorEastAsia" w:hint="eastAsia"/>
        </w:rPr>
        <w:t>特藏又沒有</w:t>
      </w:r>
      <w:proofErr w:type="gramEnd"/>
      <w:r w:rsidRPr="003972FD">
        <w:rPr>
          <w:rFonts w:asciiTheme="majorEastAsia" w:eastAsiaTheme="majorEastAsia" w:hAnsiTheme="majorEastAsia" w:hint="eastAsia"/>
        </w:rPr>
        <w:t>必要使用跟其他館藏相同的分類法時，就會特別設置一套比較簡單</w:t>
      </w:r>
      <w:proofErr w:type="gramStart"/>
      <w:r w:rsidRPr="003972FD">
        <w:rPr>
          <w:rFonts w:asciiTheme="majorEastAsia" w:eastAsiaTheme="majorEastAsia" w:hAnsiTheme="majorEastAsia" w:hint="eastAsia"/>
        </w:rPr>
        <w:t>排架號</w:t>
      </w:r>
      <w:proofErr w:type="gramEnd"/>
      <w:r w:rsidRPr="003972FD">
        <w:rPr>
          <w:rFonts w:asciiTheme="majorEastAsia" w:eastAsiaTheme="majorEastAsia" w:hAnsiTheme="majorEastAsia" w:hint="eastAsia"/>
        </w:rPr>
        <w:t>。</w:t>
      </w:r>
    </w:p>
    <w:p w:rsidR="00CD6A23" w:rsidRPr="00F5574A" w:rsidRDefault="003972FD" w:rsidP="00AE2155">
      <w:pPr>
        <w:pStyle w:val="3"/>
        <w:spacing w:before="180" w:after="180"/>
        <w:rPr>
          <w:rFonts w:asciiTheme="majorEastAsia" w:eastAsiaTheme="majorEastAsia" w:hAnsiTheme="majorEastAsia"/>
          <w:b/>
          <w:sz w:val="24"/>
          <w:szCs w:val="24"/>
          <w:rPrChange w:id="612" w:author="raymondw" w:date="2016-07-12T08:25:00Z">
            <w:rPr>
              <w:rFonts w:asciiTheme="majorEastAsia" w:eastAsiaTheme="majorEastAsia" w:hAnsiTheme="majorEastAsia"/>
              <w:sz w:val="24"/>
              <w:szCs w:val="24"/>
            </w:rPr>
          </w:rPrChange>
        </w:rPr>
      </w:pPr>
      <w:r w:rsidRPr="00F5574A">
        <w:rPr>
          <w:rFonts w:asciiTheme="majorEastAsia" w:eastAsiaTheme="majorEastAsia" w:hAnsiTheme="majorEastAsia"/>
          <w:b/>
          <w:sz w:val="24"/>
          <w:szCs w:val="24"/>
          <w:rPrChange w:id="613" w:author="raymondw" w:date="2016-07-12T08:25:00Z">
            <w:rPr>
              <w:rFonts w:asciiTheme="majorEastAsia" w:eastAsiaTheme="majorEastAsia" w:hAnsiTheme="majorEastAsia"/>
              <w:sz w:val="24"/>
              <w:szCs w:val="24"/>
            </w:rPr>
          </w:rPrChange>
        </w:rPr>
        <w:t>4.1.</w:t>
      </w:r>
      <w:r w:rsidR="004255AD" w:rsidRPr="00F5574A">
        <w:rPr>
          <w:rFonts w:asciiTheme="majorEastAsia" w:eastAsiaTheme="majorEastAsia" w:hAnsiTheme="majorEastAsia"/>
          <w:b/>
          <w:sz w:val="24"/>
          <w:szCs w:val="24"/>
          <w:rPrChange w:id="614" w:author="raymondw" w:date="2016-07-12T08:25:00Z">
            <w:rPr>
              <w:rFonts w:asciiTheme="majorEastAsia" w:eastAsiaTheme="majorEastAsia" w:hAnsiTheme="majorEastAsia"/>
              <w:sz w:val="24"/>
              <w:szCs w:val="24"/>
            </w:rPr>
          </w:rPrChange>
        </w:rPr>
        <w:t>5</w:t>
      </w:r>
      <w:r w:rsidRPr="00F5574A">
        <w:rPr>
          <w:rFonts w:asciiTheme="majorEastAsia" w:eastAsiaTheme="majorEastAsia" w:hAnsiTheme="majorEastAsia"/>
          <w:b/>
          <w:sz w:val="24"/>
          <w:szCs w:val="24"/>
          <w:rPrChange w:id="615" w:author="raymondw" w:date="2016-07-12T08:25:00Z">
            <w:rPr>
              <w:rFonts w:asciiTheme="majorEastAsia" w:eastAsiaTheme="majorEastAsia" w:hAnsiTheme="majorEastAsia"/>
              <w:sz w:val="24"/>
              <w:szCs w:val="24"/>
            </w:rPr>
          </w:rPrChange>
        </w:rPr>
        <w:t xml:space="preserve"> </w:t>
      </w:r>
      <w:r w:rsidRPr="00F5574A">
        <w:rPr>
          <w:rFonts w:asciiTheme="majorEastAsia" w:eastAsiaTheme="majorEastAsia" w:hAnsiTheme="majorEastAsia" w:hint="eastAsia"/>
          <w:b/>
          <w:sz w:val="24"/>
          <w:szCs w:val="24"/>
          <w:rPrChange w:id="616" w:author="raymondw" w:date="2016-07-12T08:25:00Z">
            <w:rPr>
              <w:rFonts w:asciiTheme="majorEastAsia" w:eastAsiaTheme="majorEastAsia" w:hAnsiTheme="majorEastAsia" w:hint="eastAsia"/>
              <w:sz w:val="24"/>
              <w:szCs w:val="24"/>
            </w:rPr>
          </w:rPrChange>
        </w:rPr>
        <w:t>對</w:t>
      </w:r>
      <w:r w:rsidRPr="00F5574A">
        <w:rPr>
          <w:rFonts w:asciiTheme="majorEastAsia" w:eastAsiaTheme="majorEastAsia" w:hAnsiTheme="majorEastAsia"/>
          <w:b/>
          <w:sz w:val="24"/>
          <w:szCs w:val="24"/>
          <w:rPrChange w:id="617" w:author="raymondw" w:date="2016-07-12T08:25:00Z">
            <w:rPr>
              <w:rFonts w:asciiTheme="majorEastAsia" w:eastAsiaTheme="majorEastAsia" w:hAnsiTheme="majorEastAsia"/>
              <w:sz w:val="24"/>
              <w:szCs w:val="24"/>
            </w:rPr>
          </w:rPrChange>
        </w:rPr>
        <w:t>RDA</w:t>
      </w:r>
      <w:r w:rsidRPr="00F5574A">
        <w:rPr>
          <w:rFonts w:asciiTheme="majorEastAsia" w:eastAsiaTheme="majorEastAsia" w:hAnsiTheme="majorEastAsia" w:hint="eastAsia"/>
          <w:b/>
          <w:sz w:val="24"/>
          <w:szCs w:val="24"/>
          <w:rPrChange w:id="618" w:author="raymondw" w:date="2016-07-12T08:25:00Z">
            <w:rPr>
              <w:rFonts w:asciiTheme="majorEastAsia" w:eastAsiaTheme="majorEastAsia" w:hAnsiTheme="majorEastAsia" w:hint="eastAsia"/>
              <w:sz w:val="24"/>
              <w:szCs w:val="24"/>
            </w:rPr>
          </w:rPrChange>
        </w:rPr>
        <w:t>的認知</w:t>
      </w:r>
    </w:p>
    <w:p w:rsidR="00CD6A23" w:rsidRPr="003972FD" w:rsidRDefault="003972FD">
      <w:pPr>
        <w:ind w:firstLineChars="0" w:firstLine="480"/>
        <w:jc w:val="both"/>
        <w:rPr>
          <w:rFonts w:asciiTheme="majorEastAsia" w:eastAsiaTheme="majorEastAsia" w:hAnsiTheme="majorEastAsia"/>
        </w:rPr>
      </w:pPr>
      <w:r w:rsidRPr="003972FD">
        <w:rPr>
          <w:rFonts w:asciiTheme="majorEastAsia" w:eastAsiaTheme="majorEastAsia" w:hAnsiTheme="majorEastAsia" w:hint="eastAsia"/>
        </w:rPr>
        <w:t>對於編目界來說，最受關注的熱點絕對是新的編目規則</w:t>
      </w:r>
      <w:proofErr w:type="gramStart"/>
      <w:r w:rsidRPr="003972FD">
        <w:rPr>
          <w:rFonts w:asciiTheme="majorEastAsia" w:eastAsiaTheme="majorEastAsia" w:hAnsiTheme="majorEastAsia" w:hint="eastAsia"/>
        </w:rPr>
        <w:t>——</w:t>
      </w:r>
      <w:proofErr w:type="gramEnd"/>
      <w:r w:rsidRPr="003972FD">
        <w:rPr>
          <w:rFonts w:asciiTheme="majorEastAsia" w:eastAsiaTheme="majorEastAsia" w:hAnsiTheme="majorEastAsia"/>
        </w:rPr>
        <w:t>RDA</w:t>
      </w:r>
      <w:r w:rsidRPr="003972FD">
        <w:rPr>
          <w:rFonts w:asciiTheme="majorEastAsia" w:eastAsiaTheme="majorEastAsia" w:hAnsiTheme="majorEastAsia" w:hint="eastAsia"/>
        </w:rPr>
        <w:t>無疑，</w:t>
      </w:r>
      <w:r w:rsidRPr="003972FD">
        <w:rPr>
          <w:rFonts w:asciiTheme="majorEastAsia" w:eastAsiaTheme="majorEastAsia" w:hAnsiTheme="majorEastAsia"/>
        </w:rPr>
        <w:t>LC</w:t>
      </w:r>
      <w:r w:rsidRPr="003972FD">
        <w:rPr>
          <w:rFonts w:asciiTheme="majorEastAsia" w:eastAsiaTheme="majorEastAsia" w:hAnsiTheme="majorEastAsia" w:hint="eastAsia"/>
        </w:rPr>
        <w:t>已在</w:t>
      </w:r>
      <w:r w:rsidRPr="003972FD">
        <w:rPr>
          <w:rFonts w:asciiTheme="majorEastAsia" w:eastAsiaTheme="majorEastAsia" w:hAnsiTheme="majorEastAsia"/>
        </w:rPr>
        <w:t>2014</w:t>
      </w:r>
      <w:r w:rsidRPr="003972FD">
        <w:rPr>
          <w:rFonts w:asciiTheme="majorEastAsia" w:eastAsiaTheme="majorEastAsia" w:hAnsiTheme="majorEastAsia" w:hint="eastAsia"/>
        </w:rPr>
        <w:t>年</w:t>
      </w:r>
      <w:r w:rsidRPr="003972FD">
        <w:rPr>
          <w:rFonts w:asciiTheme="majorEastAsia" w:eastAsiaTheme="majorEastAsia" w:hAnsiTheme="majorEastAsia"/>
        </w:rPr>
        <w:t>3</w:t>
      </w:r>
      <w:r w:rsidRPr="003972FD">
        <w:rPr>
          <w:rFonts w:asciiTheme="majorEastAsia" w:eastAsiaTheme="majorEastAsia" w:hAnsiTheme="majorEastAsia" w:hint="eastAsia"/>
        </w:rPr>
        <w:t>月</w:t>
      </w:r>
      <w:r w:rsidRPr="003972FD">
        <w:rPr>
          <w:rFonts w:asciiTheme="majorEastAsia" w:eastAsiaTheme="majorEastAsia" w:hAnsiTheme="majorEastAsia"/>
        </w:rPr>
        <w:t>31</w:t>
      </w:r>
      <w:r w:rsidRPr="003972FD">
        <w:rPr>
          <w:rFonts w:asciiTheme="majorEastAsia" w:eastAsiaTheme="majorEastAsia" w:hAnsiTheme="majorEastAsia" w:hint="eastAsia"/>
        </w:rPr>
        <w:t>日起全面使用</w:t>
      </w:r>
      <w:r w:rsidRPr="003972FD">
        <w:rPr>
          <w:rFonts w:asciiTheme="majorEastAsia" w:eastAsiaTheme="majorEastAsia" w:hAnsiTheme="majorEastAsia"/>
        </w:rPr>
        <w:t>RDA</w:t>
      </w:r>
      <w:r w:rsidRPr="003972FD">
        <w:rPr>
          <w:rFonts w:asciiTheme="majorEastAsia" w:eastAsiaTheme="majorEastAsia" w:hAnsiTheme="majorEastAsia" w:hint="eastAsia"/>
        </w:rPr>
        <w:t>進行編目，表示說圖書館</w:t>
      </w:r>
      <w:proofErr w:type="gramStart"/>
      <w:r w:rsidRPr="003972FD">
        <w:rPr>
          <w:rFonts w:asciiTheme="majorEastAsia" w:eastAsiaTheme="majorEastAsia" w:hAnsiTheme="majorEastAsia" w:hint="eastAsia"/>
        </w:rPr>
        <w:t>在抄編時</w:t>
      </w:r>
      <w:proofErr w:type="gramEnd"/>
      <w:r w:rsidRPr="003972FD">
        <w:rPr>
          <w:rFonts w:asciiTheme="majorEastAsia" w:eastAsiaTheme="majorEastAsia" w:hAnsiTheme="majorEastAsia" w:hint="eastAsia"/>
        </w:rPr>
        <w:t>將會</w:t>
      </w:r>
      <w:proofErr w:type="gramStart"/>
      <w:r w:rsidRPr="003972FD">
        <w:rPr>
          <w:rFonts w:asciiTheme="majorEastAsia" w:eastAsiaTheme="majorEastAsia" w:hAnsiTheme="majorEastAsia" w:hint="eastAsia"/>
        </w:rPr>
        <w:t>越來越常抄到</w:t>
      </w:r>
      <w:proofErr w:type="gramEnd"/>
      <w:r w:rsidRPr="003972FD">
        <w:rPr>
          <w:rFonts w:asciiTheme="majorEastAsia" w:eastAsiaTheme="majorEastAsia" w:hAnsiTheme="majorEastAsia" w:hint="eastAsia"/>
        </w:rPr>
        <w:t>抄錄到使用</w:t>
      </w:r>
      <w:r w:rsidRPr="003972FD">
        <w:rPr>
          <w:rFonts w:asciiTheme="majorEastAsia" w:eastAsiaTheme="majorEastAsia" w:hAnsiTheme="majorEastAsia"/>
        </w:rPr>
        <w:t>RDA</w:t>
      </w:r>
      <w:r w:rsidRPr="003972FD">
        <w:rPr>
          <w:rFonts w:asciiTheme="majorEastAsia" w:eastAsiaTheme="majorEastAsia" w:hAnsiTheme="majorEastAsia" w:hint="eastAsia"/>
        </w:rPr>
        <w:t>編目的編目資料，圖書館必須決定自身對於</w:t>
      </w:r>
      <w:r w:rsidRPr="003972FD">
        <w:rPr>
          <w:rFonts w:asciiTheme="majorEastAsia" w:eastAsiaTheme="majorEastAsia" w:hAnsiTheme="majorEastAsia"/>
        </w:rPr>
        <w:t>RDA</w:t>
      </w:r>
      <w:r w:rsidRPr="003972FD">
        <w:rPr>
          <w:rFonts w:asciiTheme="majorEastAsia" w:eastAsiaTheme="majorEastAsia" w:hAnsiTheme="majorEastAsia" w:hint="eastAsia"/>
        </w:rPr>
        <w:t>的態度，即使還沒有確定長期的計畫，也必須制定</w:t>
      </w:r>
      <w:proofErr w:type="gramStart"/>
      <w:r w:rsidRPr="003972FD">
        <w:rPr>
          <w:rFonts w:asciiTheme="majorEastAsia" w:eastAsiaTheme="majorEastAsia" w:hAnsiTheme="majorEastAsia" w:hint="eastAsia"/>
        </w:rPr>
        <w:t>當抄編</w:t>
      </w:r>
      <w:proofErr w:type="gramEnd"/>
      <w:r w:rsidRPr="003972FD">
        <w:rPr>
          <w:rFonts w:asciiTheme="majorEastAsia" w:eastAsiaTheme="majorEastAsia" w:hAnsiTheme="majorEastAsia" w:hint="eastAsia"/>
        </w:rPr>
        <w:t>到</w:t>
      </w:r>
      <w:r w:rsidRPr="003972FD">
        <w:rPr>
          <w:rFonts w:asciiTheme="majorEastAsia" w:eastAsiaTheme="majorEastAsia" w:hAnsiTheme="majorEastAsia"/>
        </w:rPr>
        <w:t>RDA</w:t>
      </w:r>
      <w:r w:rsidRPr="003972FD">
        <w:rPr>
          <w:rFonts w:asciiTheme="majorEastAsia" w:eastAsiaTheme="majorEastAsia" w:hAnsiTheme="majorEastAsia" w:hint="eastAsia"/>
        </w:rPr>
        <w:t>資料時的政策。</w:t>
      </w:r>
    </w:p>
    <w:p w:rsidR="00B01C24"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lastRenderedPageBreak/>
        <w:tab/>
      </w:r>
    </w:p>
    <w:p w:rsidR="00CD6A23" w:rsidRDefault="00B01C24">
      <w:pPr>
        <w:ind w:firstLineChars="0" w:firstLine="0"/>
        <w:jc w:val="both"/>
        <w:rPr>
          <w:rFonts w:asciiTheme="majorEastAsia" w:eastAsiaTheme="majorEastAsia" w:hAnsiTheme="majorEastAsia"/>
        </w:rPr>
      </w:pPr>
      <w:r>
        <w:rPr>
          <w:rFonts w:asciiTheme="majorEastAsia" w:eastAsiaTheme="majorEastAsia" w:hAnsiTheme="majorEastAsia" w:hint="eastAsia"/>
        </w:rPr>
        <w:t xml:space="preserve">    </w:t>
      </w:r>
      <w:r w:rsidR="003972FD" w:rsidRPr="003972FD">
        <w:rPr>
          <w:rFonts w:asciiTheme="majorEastAsia" w:eastAsiaTheme="majorEastAsia" w:hAnsiTheme="majorEastAsia" w:hint="eastAsia"/>
        </w:rPr>
        <w:t>根據回收到的圖書館問卷，澳大現時是同時使用</w:t>
      </w:r>
      <w:r w:rsidR="003972FD" w:rsidRPr="003972FD">
        <w:rPr>
          <w:rFonts w:asciiTheme="majorEastAsia" w:eastAsiaTheme="majorEastAsia" w:hAnsiTheme="majorEastAsia"/>
        </w:rPr>
        <w:t>AACR2</w:t>
      </w:r>
      <w:r w:rsidR="003972FD" w:rsidRPr="003972FD">
        <w:rPr>
          <w:rFonts w:asciiTheme="majorEastAsia" w:eastAsiaTheme="majorEastAsia" w:hAnsiTheme="majorEastAsia" w:hint="eastAsia"/>
        </w:rPr>
        <w:t>及</w:t>
      </w:r>
      <w:r w:rsidR="003972FD" w:rsidRPr="003972FD">
        <w:rPr>
          <w:rFonts w:asciiTheme="majorEastAsia" w:eastAsiaTheme="majorEastAsia" w:hAnsiTheme="majorEastAsia"/>
        </w:rPr>
        <w:t>RDA</w:t>
      </w:r>
      <w:r w:rsidR="003972FD" w:rsidRPr="003972FD">
        <w:rPr>
          <w:rFonts w:asciiTheme="majorEastAsia" w:eastAsiaTheme="majorEastAsia" w:hAnsiTheme="majorEastAsia" w:hint="eastAsia"/>
        </w:rPr>
        <w:t>，視</w:t>
      </w:r>
      <w:proofErr w:type="gramStart"/>
      <w:r w:rsidR="003972FD" w:rsidRPr="003972FD">
        <w:rPr>
          <w:rFonts w:asciiTheme="majorEastAsia" w:eastAsiaTheme="majorEastAsia" w:hAnsiTheme="majorEastAsia" w:hint="eastAsia"/>
        </w:rPr>
        <w:t>乎抄編</w:t>
      </w:r>
      <w:proofErr w:type="gramEnd"/>
      <w:r w:rsidR="003972FD" w:rsidRPr="003972FD">
        <w:rPr>
          <w:rFonts w:asciiTheme="majorEastAsia" w:eastAsiaTheme="majorEastAsia" w:hAnsiTheme="majorEastAsia" w:hint="eastAsia"/>
        </w:rPr>
        <w:t>到的數據而定。暫時來說只是制定出一份</w:t>
      </w:r>
      <w:r w:rsidR="003972FD" w:rsidRPr="003972FD">
        <w:rPr>
          <w:rFonts w:asciiTheme="majorEastAsia" w:eastAsiaTheme="majorEastAsia" w:hAnsiTheme="majorEastAsia"/>
        </w:rPr>
        <w:t>RDA</w:t>
      </w:r>
      <w:r w:rsidR="003972FD" w:rsidRPr="003972FD">
        <w:rPr>
          <w:rFonts w:asciiTheme="majorEastAsia" w:eastAsiaTheme="majorEastAsia" w:hAnsiTheme="majorEastAsia" w:hint="eastAsia"/>
        </w:rPr>
        <w:t>的簡單指引，長遠來說打算把新編目資源實施</w:t>
      </w:r>
      <w:r w:rsidR="003972FD" w:rsidRPr="003972FD">
        <w:rPr>
          <w:rFonts w:asciiTheme="majorEastAsia" w:eastAsiaTheme="majorEastAsia" w:hAnsiTheme="majorEastAsia"/>
        </w:rPr>
        <w:t>RDA</w:t>
      </w:r>
      <w:r w:rsidR="003972FD" w:rsidRPr="003972FD">
        <w:rPr>
          <w:rFonts w:asciiTheme="majorEastAsia" w:eastAsiaTheme="majorEastAsia" w:hAnsiTheme="majorEastAsia" w:hint="eastAsia"/>
        </w:rPr>
        <w:t>編目。科大現時亦是同時使用</w:t>
      </w:r>
      <w:r w:rsidR="003972FD" w:rsidRPr="003972FD">
        <w:rPr>
          <w:rFonts w:asciiTheme="majorEastAsia" w:eastAsiaTheme="majorEastAsia" w:hAnsiTheme="majorEastAsia"/>
        </w:rPr>
        <w:t>AACR2</w:t>
      </w:r>
      <w:r w:rsidR="003972FD" w:rsidRPr="003972FD">
        <w:rPr>
          <w:rFonts w:asciiTheme="majorEastAsia" w:eastAsiaTheme="majorEastAsia" w:hAnsiTheme="majorEastAsia" w:hint="eastAsia"/>
        </w:rPr>
        <w:t>及</w:t>
      </w:r>
      <w:r w:rsidR="003972FD" w:rsidRPr="003972FD">
        <w:rPr>
          <w:rFonts w:asciiTheme="majorEastAsia" w:eastAsiaTheme="majorEastAsia" w:hAnsiTheme="majorEastAsia"/>
        </w:rPr>
        <w:t>RDA</w:t>
      </w:r>
      <w:r w:rsidR="003972FD" w:rsidRPr="003972FD">
        <w:rPr>
          <w:rFonts w:asciiTheme="majorEastAsia" w:eastAsiaTheme="majorEastAsia" w:hAnsiTheme="majorEastAsia" w:hint="eastAsia"/>
        </w:rPr>
        <w:t>的情況，視</w:t>
      </w:r>
      <w:proofErr w:type="gramStart"/>
      <w:r w:rsidR="003972FD" w:rsidRPr="003972FD">
        <w:rPr>
          <w:rFonts w:asciiTheme="majorEastAsia" w:eastAsiaTheme="majorEastAsia" w:hAnsiTheme="majorEastAsia" w:hint="eastAsia"/>
        </w:rPr>
        <w:t>乎抄編</w:t>
      </w:r>
      <w:proofErr w:type="gramEnd"/>
      <w:r w:rsidR="003972FD" w:rsidRPr="003972FD">
        <w:rPr>
          <w:rFonts w:asciiTheme="majorEastAsia" w:eastAsiaTheme="majorEastAsia" w:hAnsiTheme="majorEastAsia" w:hint="eastAsia"/>
        </w:rPr>
        <w:t>到的資料而定，對於長遠來說是否全面使用</w:t>
      </w:r>
      <w:r w:rsidR="003972FD" w:rsidRPr="003972FD">
        <w:rPr>
          <w:rFonts w:asciiTheme="majorEastAsia" w:eastAsiaTheme="majorEastAsia" w:hAnsiTheme="majorEastAsia"/>
        </w:rPr>
        <w:t>RDA</w:t>
      </w:r>
      <w:r w:rsidR="003972FD" w:rsidRPr="003972FD">
        <w:rPr>
          <w:rFonts w:asciiTheme="majorEastAsia" w:eastAsiaTheme="majorEastAsia" w:hAnsiTheme="majorEastAsia" w:hint="eastAsia"/>
        </w:rPr>
        <w:t>則持觀望狀態，視乎鄰近地區圖書館而定。旅院現在還是只在使用</w:t>
      </w:r>
      <w:r w:rsidR="003972FD" w:rsidRPr="003972FD">
        <w:rPr>
          <w:rFonts w:asciiTheme="majorEastAsia" w:eastAsiaTheme="majorEastAsia" w:hAnsiTheme="majorEastAsia"/>
        </w:rPr>
        <w:t>AACR2</w:t>
      </w:r>
      <w:r w:rsidR="003972FD" w:rsidRPr="003972FD">
        <w:rPr>
          <w:rFonts w:asciiTheme="majorEastAsia" w:eastAsiaTheme="majorEastAsia" w:hAnsiTheme="majorEastAsia" w:hint="eastAsia"/>
        </w:rPr>
        <w:t>，亦未有確切計畫未來是否實施</w:t>
      </w:r>
      <w:r w:rsidR="003972FD" w:rsidRPr="003972FD">
        <w:rPr>
          <w:rFonts w:asciiTheme="majorEastAsia" w:eastAsiaTheme="majorEastAsia" w:hAnsiTheme="majorEastAsia"/>
        </w:rPr>
        <w:t>RDA</w:t>
      </w:r>
      <w:r w:rsidR="003972FD" w:rsidRPr="003972FD">
        <w:rPr>
          <w:rFonts w:asciiTheme="majorEastAsia" w:eastAsiaTheme="majorEastAsia" w:hAnsiTheme="majorEastAsia" w:hint="eastAsia"/>
        </w:rPr>
        <w:t>。城大及管院都表示暫時不考慮使用</w:t>
      </w:r>
      <w:r w:rsidR="003972FD" w:rsidRPr="003972FD">
        <w:rPr>
          <w:rFonts w:asciiTheme="majorEastAsia" w:eastAsiaTheme="majorEastAsia" w:hAnsiTheme="majorEastAsia"/>
        </w:rPr>
        <w:t>RDA</w:t>
      </w:r>
      <w:r w:rsidR="003972FD" w:rsidRPr="003972FD">
        <w:rPr>
          <w:rFonts w:asciiTheme="majorEastAsia" w:eastAsiaTheme="majorEastAsia" w:hAnsiTheme="majorEastAsia" w:hint="eastAsia"/>
        </w:rPr>
        <w:t>。</w:t>
      </w:r>
    </w:p>
    <w:p w:rsidR="00B01C24" w:rsidRPr="003972FD" w:rsidRDefault="00B01C24">
      <w:pPr>
        <w:ind w:firstLineChars="0" w:firstLine="0"/>
        <w:jc w:val="both"/>
        <w:rPr>
          <w:rFonts w:asciiTheme="majorEastAsia" w:eastAsiaTheme="majorEastAsia" w:hAnsiTheme="majorEastAsia"/>
        </w:rPr>
      </w:pPr>
    </w:p>
    <w:p w:rsidR="00CD6A23" w:rsidRDefault="003972FD">
      <w:pPr>
        <w:ind w:firstLineChars="0" w:firstLine="480"/>
        <w:jc w:val="both"/>
        <w:rPr>
          <w:rFonts w:asciiTheme="majorEastAsia" w:eastAsiaTheme="majorEastAsia" w:hAnsiTheme="majorEastAsia"/>
        </w:rPr>
      </w:pPr>
      <w:r w:rsidRPr="003972FD">
        <w:rPr>
          <w:rFonts w:asciiTheme="majorEastAsia" w:eastAsiaTheme="majorEastAsia" w:hAnsiTheme="majorEastAsia" w:hint="eastAsia"/>
        </w:rPr>
        <w:t>編目員問卷中，在對於</w:t>
      </w:r>
      <w:r w:rsidRPr="003972FD">
        <w:rPr>
          <w:rFonts w:asciiTheme="majorEastAsia" w:eastAsiaTheme="majorEastAsia" w:hAnsiTheme="majorEastAsia"/>
        </w:rPr>
        <w:t>RDA</w:t>
      </w:r>
      <w:r w:rsidRPr="003972FD">
        <w:rPr>
          <w:rFonts w:asciiTheme="majorEastAsia" w:eastAsiaTheme="majorEastAsia" w:hAnsiTheme="majorEastAsia" w:hint="eastAsia"/>
        </w:rPr>
        <w:t>的認識一題的調查中，平均分數只有</w:t>
      </w:r>
      <w:r w:rsidRPr="003972FD">
        <w:rPr>
          <w:rFonts w:asciiTheme="majorEastAsia" w:eastAsiaTheme="majorEastAsia" w:hAnsiTheme="majorEastAsia"/>
        </w:rPr>
        <w:t>2</w:t>
      </w:r>
      <w:r w:rsidRPr="003972FD">
        <w:rPr>
          <w:rFonts w:asciiTheme="majorEastAsia" w:eastAsiaTheme="majorEastAsia" w:hAnsiTheme="majorEastAsia" w:hint="eastAsia"/>
        </w:rPr>
        <w:t>，表示大部分的編目員對於</w:t>
      </w:r>
      <w:r w:rsidRPr="003972FD">
        <w:rPr>
          <w:rFonts w:asciiTheme="majorEastAsia" w:eastAsiaTheme="majorEastAsia" w:hAnsiTheme="majorEastAsia"/>
        </w:rPr>
        <w:t>RDA</w:t>
      </w:r>
      <w:r w:rsidRPr="003972FD">
        <w:rPr>
          <w:rFonts w:asciiTheme="majorEastAsia" w:eastAsiaTheme="majorEastAsia" w:hAnsiTheme="majorEastAsia" w:hint="eastAsia"/>
        </w:rPr>
        <w:t>不太瞭解。在“您認為澳門的圖書館應否轉換使用</w:t>
      </w:r>
      <w:r w:rsidRPr="003972FD">
        <w:rPr>
          <w:rFonts w:asciiTheme="majorEastAsia" w:eastAsiaTheme="majorEastAsia" w:hAnsiTheme="majorEastAsia"/>
        </w:rPr>
        <w:t>RDA</w:t>
      </w:r>
      <w:r w:rsidRPr="003972FD">
        <w:rPr>
          <w:rFonts w:asciiTheme="majorEastAsia" w:eastAsiaTheme="majorEastAsia" w:hAnsiTheme="majorEastAsia" w:hint="eastAsia"/>
        </w:rPr>
        <w:t>？如是，該根據什麼進度來實施？”一題中，有</w:t>
      </w:r>
      <w:r w:rsidRPr="003972FD">
        <w:rPr>
          <w:rFonts w:asciiTheme="majorEastAsia" w:eastAsiaTheme="majorEastAsia" w:hAnsiTheme="majorEastAsia"/>
        </w:rPr>
        <w:t>14</w:t>
      </w:r>
      <w:r w:rsidRPr="003972FD">
        <w:rPr>
          <w:rFonts w:asciiTheme="majorEastAsia" w:eastAsiaTheme="majorEastAsia" w:hAnsiTheme="majorEastAsia" w:hint="eastAsia"/>
        </w:rPr>
        <w:t>位明確表示應該要使用</w:t>
      </w:r>
      <w:r w:rsidRPr="003972FD">
        <w:rPr>
          <w:rFonts w:asciiTheme="majorEastAsia" w:eastAsiaTheme="majorEastAsia" w:hAnsiTheme="majorEastAsia"/>
        </w:rPr>
        <w:t>RDA</w:t>
      </w:r>
      <w:r w:rsidRPr="003972FD">
        <w:rPr>
          <w:rFonts w:asciiTheme="majorEastAsia" w:eastAsiaTheme="majorEastAsia" w:hAnsiTheme="majorEastAsia" w:hint="eastAsia"/>
        </w:rPr>
        <w:t>編目，有</w:t>
      </w:r>
      <w:r w:rsidRPr="003972FD">
        <w:rPr>
          <w:rFonts w:asciiTheme="majorEastAsia" w:eastAsiaTheme="majorEastAsia" w:hAnsiTheme="majorEastAsia"/>
        </w:rPr>
        <w:t>2</w:t>
      </w:r>
      <w:r w:rsidRPr="003972FD">
        <w:rPr>
          <w:rFonts w:asciiTheme="majorEastAsia" w:eastAsiaTheme="majorEastAsia" w:hAnsiTheme="majorEastAsia" w:hint="eastAsia"/>
        </w:rPr>
        <w:t>位認為不應轉換，有</w:t>
      </w:r>
      <w:r w:rsidRPr="003972FD">
        <w:rPr>
          <w:rFonts w:asciiTheme="majorEastAsia" w:eastAsiaTheme="majorEastAsia" w:hAnsiTheme="majorEastAsia"/>
        </w:rPr>
        <w:t>4</w:t>
      </w:r>
      <w:r w:rsidRPr="003972FD">
        <w:rPr>
          <w:rFonts w:asciiTheme="majorEastAsia" w:eastAsiaTheme="majorEastAsia" w:hAnsiTheme="majorEastAsia" w:hint="eastAsia"/>
        </w:rPr>
        <w:t>位</w:t>
      </w:r>
      <w:proofErr w:type="gramStart"/>
      <w:r w:rsidRPr="003972FD">
        <w:rPr>
          <w:rFonts w:asciiTheme="majorEastAsia" w:eastAsiaTheme="majorEastAsia" w:hAnsiTheme="majorEastAsia" w:hint="eastAsia"/>
        </w:rPr>
        <w:t>留空此題</w:t>
      </w:r>
      <w:proofErr w:type="gramEnd"/>
      <w:r w:rsidRPr="003972FD">
        <w:rPr>
          <w:rFonts w:asciiTheme="majorEastAsia" w:eastAsiaTheme="majorEastAsia" w:hAnsiTheme="majorEastAsia" w:hint="eastAsia"/>
        </w:rPr>
        <w:t>，餘下的</w:t>
      </w:r>
      <w:r w:rsidRPr="003972FD">
        <w:rPr>
          <w:rFonts w:asciiTheme="majorEastAsia" w:eastAsiaTheme="majorEastAsia" w:hAnsiTheme="majorEastAsia"/>
        </w:rPr>
        <w:t>3</w:t>
      </w:r>
      <w:r w:rsidRPr="003972FD">
        <w:rPr>
          <w:rFonts w:asciiTheme="majorEastAsia" w:eastAsiaTheme="majorEastAsia" w:hAnsiTheme="majorEastAsia" w:hint="eastAsia"/>
        </w:rPr>
        <w:t>位沒有明確回答應否轉換</w:t>
      </w:r>
      <w:r w:rsidRPr="003972FD">
        <w:rPr>
          <w:rFonts w:asciiTheme="majorEastAsia" w:eastAsiaTheme="majorEastAsia" w:hAnsiTheme="majorEastAsia"/>
        </w:rPr>
        <w:t>RDA</w:t>
      </w:r>
      <w:r w:rsidRPr="003972FD">
        <w:rPr>
          <w:rFonts w:asciiTheme="majorEastAsia" w:eastAsiaTheme="majorEastAsia" w:hAnsiTheme="majorEastAsia" w:hint="eastAsia"/>
        </w:rPr>
        <w:t>，認為應先密切留意鄰近地區情況再決定。大部分編目員都認為使用</w:t>
      </w:r>
      <w:r w:rsidRPr="003972FD">
        <w:rPr>
          <w:rFonts w:asciiTheme="majorEastAsia" w:eastAsiaTheme="majorEastAsia" w:hAnsiTheme="majorEastAsia"/>
        </w:rPr>
        <w:t>RDA</w:t>
      </w:r>
      <w:r w:rsidRPr="003972FD">
        <w:rPr>
          <w:rFonts w:asciiTheme="majorEastAsia" w:eastAsiaTheme="majorEastAsia" w:hAnsiTheme="majorEastAsia" w:hint="eastAsia"/>
        </w:rPr>
        <w:t>是趨勢，應密切留意鄰近地區</w:t>
      </w:r>
      <w:r w:rsidRPr="003972FD">
        <w:rPr>
          <w:rFonts w:asciiTheme="majorEastAsia" w:eastAsiaTheme="majorEastAsia" w:hAnsiTheme="majorEastAsia"/>
        </w:rPr>
        <w:t>(</w:t>
      </w:r>
      <w:r w:rsidRPr="003972FD">
        <w:rPr>
          <w:rFonts w:asciiTheme="majorEastAsia" w:eastAsiaTheme="majorEastAsia" w:hAnsiTheme="majorEastAsia" w:hint="eastAsia"/>
        </w:rPr>
        <w:t>主要指香港</w:t>
      </w:r>
      <w:r w:rsidRPr="003972FD">
        <w:rPr>
          <w:rFonts w:asciiTheme="majorEastAsia" w:eastAsiaTheme="majorEastAsia" w:hAnsiTheme="majorEastAsia"/>
        </w:rPr>
        <w:t>)</w:t>
      </w:r>
      <w:r w:rsidRPr="003972FD">
        <w:rPr>
          <w:rFonts w:asciiTheme="majorEastAsia" w:eastAsiaTheme="majorEastAsia" w:hAnsiTheme="majorEastAsia" w:hint="eastAsia"/>
        </w:rPr>
        <w:t>轉換</w:t>
      </w:r>
      <w:r w:rsidRPr="003972FD">
        <w:rPr>
          <w:rFonts w:asciiTheme="majorEastAsia" w:eastAsiaTheme="majorEastAsia" w:hAnsiTheme="majorEastAsia"/>
        </w:rPr>
        <w:t>RDA</w:t>
      </w:r>
      <w:r w:rsidRPr="003972FD">
        <w:rPr>
          <w:rFonts w:asciiTheme="majorEastAsia" w:eastAsiaTheme="majorEastAsia" w:hAnsiTheme="majorEastAsia" w:hint="eastAsia"/>
        </w:rPr>
        <w:t>的情況，並且都有提及編目員的</w:t>
      </w:r>
      <w:r w:rsidRPr="003972FD">
        <w:rPr>
          <w:rFonts w:asciiTheme="majorEastAsia" w:eastAsiaTheme="majorEastAsia" w:hAnsiTheme="majorEastAsia"/>
        </w:rPr>
        <w:t>RDA</w:t>
      </w:r>
      <w:r w:rsidRPr="003972FD">
        <w:rPr>
          <w:rFonts w:asciiTheme="majorEastAsia" w:eastAsiaTheme="majorEastAsia" w:hAnsiTheme="majorEastAsia" w:hint="eastAsia"/>
        </w:rPr>
        <w:t>培訓。反對轉換</w:t>
      </w:r>
      <w:r w:rsidRPr="003972FD">
        <w:rPr>
          <w:rFonts w:asciiTheme="majorEastAsia" w:eastAsiaTheme="majorEastAsia" w:hAnsiTheme="majorEastAsia"/>
        </w:rPr>
        <w:t>RDA</w:t>
      </w:r>
      <w:r w:rsidRPr="003972FD">
        <w:rPr>
          <w:rFonts w:asciiTheme="majorEastAsia" w:eastAsiaTheme="majorEastAsia" w:hAnsiTheme="majorEastAsia" w:hint="eastAsia"/>
        </w:rPr>
        <w:t>編目的編目員認為重新學習新的編目規則會花費較多的時間成本及造成編目品質的下降。</w:t>
      </w:r>
    </w:p>
    <w:p w:rsidR="004255AD" w:rsidRDefault="004255AD" w:rsidP="004255AD">
      <w:pPr>
        <w:ind w:firstLineChars="0" w:firstLine="0"/>
        <w:jc w:val="both"/>
        <w:rPr>
          <w:rFonts w:asciiTheme="majorEastAsia" w:eastAsiaTheme="majorEastAsia" w:hAnsiTheme="majorEastAsia"/>
        </w:rPr>
      </w:pPr>
    </w:p>
    <w:p w:rsidR="004255AD" w:rsidRPr="00F5574A" w:rsidRDefault="004255AD" w:rsidP="004255AD">
      <w:pPr>
        <w:ind w:firstLineChars="0" w:firstLine="0"/>
        <w:jc w:val="both"/>
        <w:rPr>
          <w:rFonts w:asciiTheme="majorEastAsia" w:eastAsiaTheme="majorEastAsia" w:hAnsiTheme="majorEastAsia"/>
          <w:b/>
          <w:rPrChange w:id="619" w:author="raymondw" w:date="2016-07-12T08:25:00Z">
            <w:rPr>
              <w:rFonts w:asciiTheme="majorEastAsia" w:eastAsiaTheme="majorEastAsia" w:hAnsiTheme="majorEastAsia"/>
            </w:rPr>
          </w:rPrChange>
        </w:rPr>
      </w:pPr>
      <w:r w:rsidRPr="00F5574A">
        <w:rPr>
          <w:rFonts w:asciiTheme="majorEastAsia" w:eastAsiaTheme="majorEastAsia" w:hAnsiTheme="majorEastAsia"/>
          <w:b/>
          <w:rPrChange w:id="620" w:author="raymondw" w:date="2016-07-12T08:25:00Z">
            <w:rPr>
              <w:rFonts w:asciiTheme="majorEastAsia" w:eastAsiaTheme="majorEastAsia" w:hAnsiTheme="majorEastAsia"/>
            </w:rPr>
          </w:rPrChange>
        </w:rPr>
        <w:t xml:space="preserve">4.2 </w:t>
      </w:r>
      <w:r w:rsidRPr="00F5574A">
        <w:rPr>
          <w:rFonts w:asciiTheme="majorEastAsia" w:eastAsiaTheme="majorEastAsia" w:hAnsiTheme="majorEastAsia" w:hint="eastAsia"/>
          <w:b/>
          <w:rPrChange w:id="621" w:author="raymondw" w:date="2016-07-12T08:25:00Z">
            <w:rPr>
              <w:rFonts w:asciiTheme="majorEastAsia" w:eastAsiaTheme="majorEastAsia" w:hAnsiTheme="majorEastAsia" w:hint="eastAsia"/>
            </w:rPr>
          </w:rPrChange>
        </w:rPr>
        <w:t>澳門高校圖書館編目實踐的問題</w:t>
      </w:r>
    </w:p>
    <w:p w:rsidR="004255AD" w:rsidRDefault="004255AD" w:rsidP="004255AD">
      <w:pPr>
        <w:ind w:firstLineChars="0" w:firstLine="0"/>
        <w:jc w:val="both"/>
        <w:rPr>
          <w:rFonts w:asciiTheme="majorEastAsia" w:eastAsiaTheme="majorEastAsia" w:hAnsiTheme="majorEastAsia"/>
        </w:rPr>
      </w:pPr>
    </w:p>
    <w:p w:rsidR="004255AD" w:rsidRPr="00F5574A" w:rsidRDefault="004255AD" w:rsidP="004255AD">
      <w:pPr>
        <w:ind w:firstLineChars="0" w:firstLine="0"/>
        <w:jc w:val="both"/>
        <w:rPr>
          <w:rFonts w:asciiTheme="majorEastAsia" w:eastAsiaTheme="majorEastAsia" w:hAnsiTheme="majorEastAsia"/>
          <w:b/>
          <w:rPrChange w:id="622" w:author="raymondw" w:date="2016-07-12T08:25:00Z">
            <w:rPr>
              <w:rFonts w:asciiTheme="majorEastAsia" w:eastAsiaTheme="majorEastAsia" w:hAnsiTheme="majorEastAsia"/>
            </w:rPr>
          </w:rPrChange>
        </w:rPr>
      </w:pPr>
      <w:r w:rsidRPr="00F5574A">
        <w:rPr>
          <w:rFonts w:asciiTheme="majorEastAsia" w:eastAsiaTheme="majorEastAsia" w:hAnsiTheme="majorEastAsia"/>
          <w:b/>
          <w:rPrChange w:id="623" w:author="raymondw" w:date="2016-07-12T08:25:00Z">
            <w:rPr>
              <w:rFonts w:asciiTheme="majorEastAsia" w:eastAsiaTheme="majorEastAsia" w:hAnsiTheme="majorEastAsia"/>
            </w:rPr>
          </w:rPrChange>
        </w:rPr>
        <w:t>4.2.1圖書館間習慣各自為政的管理模式</w:t>
      </w:r>
    </w:p>
    <w:p w:rsidR="00CD6A23" w:rsidRPr="003972FD" w:rsidRDefault="003972FD" w:rsidP="00B01C24">
      <w:pPr>
        <w:ind w:firstLineChars="0" w:firstLine="480"/>
        <w:jc w:val="both"/>
        <w:rPr>
          <w:rFonts w:asciiTheme="majorEastAsia" w:eastAsiaTheme="majorEastAsia" w:hAnsiTheme="majorEastAsia"/>
        </w:rPr>
      </w:pPr>
      <w:r w:rsidRPr="003972FD">
        <w:rPr>
          <w:rFonts w:asciiTheme="majorEastAsia" w:eastAsiaTheme="majorEastAsia" w:hAnsiTheme="majorEastAsia" w:hint="eastAsia"/>
        </w:rPr>
        <w:t>長期以來，澳門的圖書館事業未受到社會大眾及領導部門的重視，而且受自我為中心的思想影響，使澳門的圖書館事業發展緩慢，各館各自為政，對這類活動的積極性不高是主因之</w:t>
      </w:r>
      <w:proofErr w:type="gramStart"/>
      <w:r w:rsidRPr="003972FD">
        <w:rPr>
          <w:rFonts w:asciiTheme="majorEastAsia" w:eastAsiaTheme="majorEastAsia" w:hAnsiTheme="majorEastAsia" w:hint="eastAsia"/>
        </w:rPr>
        <w:t>一</w:t>
      </w:r>
      <w:proofErr w:type="gramEnd"/>
      <w:r w:rsidRPr="003972FD">
        <w:rPr>
          <w:rFonts w:asciiTheme="majorEastAsia" w:eastAsiaTheme="majorEastAsia" w:hAnsiTheme="majorEastAsia" w:hint="eastAsia"/>
        </w:rPr>
        <w:t>。這些情況在小館尤其明顯，有些是學校，有些算是政府部門的一部分，而母體機構普遍對圖書館的重視度不高，圖書館負責人的主事權不大，在未有母體機構的授權之下，很多時都不能就圖書館相關事務作出決</w:t>
      </w:r>
      <w:r w:rsidR="00B01C24">
        <w:rPr>
          <w:rFonts w:asciiTheme="majorEastAsia" w:eastAsiaTheme="majorEastAsia" w:hAnsiTheme="majorEastAsia" w:hint="eastAsia"/>
        </w:rPr>
        <w:t>定。本次調查中就有兩所圖書館因為學院未有授權的情況不能提供資料</w:t>
      </w:r>
      <w:r w:rsidRPr="003972FD">
        <w:rPr>
          <w:rFonts w:asciiTheme="majorEastAsia" w:eastAsiaTheme="majorEastAsia" w:hAnsiTheme="majorEastAsia" w:hint="eastAsia"/>
        </w:rPr>
        <w:t>。</w:t>
      </w:r>
    </w:p>
    <w:p w:rsidR="00CD6A23" w:rsidRPr="00F5574A" w:rsidRDefault="003972FD" w:rsidP="00AE2155">
      <w:pPr>
        <w:pStyle w:val="3"/>
        <w:spacing w:before="180" w:after="180"/>
        <w:rPr>
          <w:rFonts w:asciiTheme="majorEastAsia" w:eastAsiaTheme="majorEastAsia" w:hAnsiTheme="majorEastAsia"/>
          <w:b/>
          <w:sz w:val="24"/>
          <w:szCs w:val="24"/>
          <w:rPrChange w:id="624" w:author="raymondw" w:date="2016-07-12T08:25:00Z">
            <w:rPr>
              <w:rFonts w:asciiTheme="majorEastAsia" w:eastAsiaTheme="majorEastAsia" w:hAnsiTheme="majorEastAsia"/>
              <w:sz w:val="24"/>
              <w:szCs w:val="24"/>
            </w:rPr>
          </w:rPrChange>
        </w:rPr>
      </w:pPr>
      <w:r w:rsidRPr="00F5574A">
        <w:rPr>
          <w:rFonts w:asciiTheme="majorEastAsia" w:eastAsiaTheme="majorEastAsia" w:hAnsiTheme="majorEastAsia"/>
          <w:b/>
          <w:sz w:val="24"/>
          <w:szCs w:val="24"/>
          <w:rPrChange w:id="625" w:author="raymondw" w:date="2016-07-12T08:25:00Z">
            <w:rPr>
              <w:rFonts w:asciiTheme="majorEastAsia" w:eastAsiaTheme="majorEastAsia" w:hAnsiTheme="majorEastAsia"/>
              <w:sz w:val="24"/>
              <w:szCs w:val="24"/>
            </w:rPr>
          </w:rPrChange>
        </w:rPr>
        <w:t xml:space="preserve">4.2.2 </w:t>
      </w:r>
      <w:r w:rsidRPr="00F5574A">
        <w:rPr>
          <w:rFonts w:asciiTheme="majorEastAsia" w:eastAsiaTheme="majorEastAsia" w:hAnsiTheme="majorEastAsia" w:hint="eastAsia"/>
          <w:b/>
          <w:sz w:val="24"/>
          <w:szCs w:val="24"/>
          <w:rPrChange w:id="626" w:author="raymondw" w:date="2016-07-12T08:25:00Z">
            <w:rPr>
              <w:rFonts w:asciiTheme="majorEastAsia" w:eastAsiaTheme="majorEastAsia" w:hAnsiTheme="majorEastAsia" w:hint="eastAsia"/>
              <w:sz w:val="24"/>
              <w:szCs w:val="24"/>
            </w:rPr>
          </w:rPrChange>
        </w:rPr>
        <w:t>澳門圖書館的實際情況不利於共用</w:t>
      </w:r>
    </w:p>
    <w:p w:rsidR="00CD6A23" w:rsidRPr="003972FD"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r w:rsidRPr="003972FD">
        <w:rPr>
          <w:rFonts w:asciiTheme="majorEastAsia" w:eastAsiaTheme="majorEastAsia" w:hAnsiTheme="majorEastAsia" w:hint="eastAsia"/>
        </w:rPr>
        <w:t>首先是</w:t>
      </w:r>
      <w:r w:rsidR="004255AD">
        <w:rPr>
          <w:rFonts w:asciiTheme="majorEastAsia" w:eastAsiaTheme="majorEastAsia" w:hAnsiTheme="majorEastAsia" w:hint="eastAsia"/>
        </w:rPr>
        <w:t>各館</w:t>
      </w:r>
      <w:r w:rsidRPr="003972FD">
        <w:rPr>
          <w:rFonts w:asciiTheme="majorEastAsia" w:eastAsiaTheme="majorEastAsia" w:hAnsiTheme="majorEastAsia" w:hint="eastAsia"/>
        </w:rPr>
        <w:t>的資金來源不一，公立學校包括澳大、理工及旅院屬於社會文化</w:t>
      </w:r>
      <w:r w:rsidRPr="003972FD">
        <w:rPr>
          <w:rFonts w:asciiTheme="majorEastAsia" w:eastAsiaTheme="majorEastAsia" w:hAnsiTheme="majorEastAsia" w:hint="eastAsia"/>
        </w:rPr>
        <w:lastRenderedPageBreak/>
        <w:t>司監管，保安高校則由保安司長所監管，其他私立學校由校董會所監管，各高校財政獨立，令圖書館的管理及經費都是來自不同的單位，造成資源不均衡。私立學校要看學校規模及對圖書館的重視程度而定，如科大的規模與管院就差距較大，以致科大每年經費有</w:t>
      </w:r>
      <w:r w:rsidRPr="003972FD">
        <w:rPr>
          <w:rFonts w:asciiTheme="majorEastAsia" w:eastAsiaTheme="majorEastAsia" w:hAnsiTheme="majorEastAsia"/>
        </w:rPr>
        <w:t>1</w:t>
      </w:r>
      <w:ins w:id="627" w:author="raymondw" w:date="2016-07-12T08:35:00Z">
        <w:r w:rsidR="0050012A">
          <w:rPr>
            <w:rFonts w:asciiTheme="majorEastAsia" w:eastAsiaTheme="majorEastAsia" w:hAnsiTheme="majorEastAsia" w:hint="eastAsia"/>
          </w:rPr>
          <w:t>,</w:t>
        </w:r>
      </w:ins>
      <w:r w:rsidRPr="003972FD">
        <w:rPr>
          <w:rFonts w:asciiTheme="majorEastAsia" w:eastAsiaTheme="majorEastAsia" w:hAnsiTheme="majorEastAsia"/>
        </w:rPr>
        <w:t>500</w:t>
      </w:r>
      <w:r w:rsidRPr="003972FD">
        <w:rPr>
          <w:rFonts w:asciiTheme="majorEastAsia" w:eastAsiaTheme="majorEastAsia" w:hAnsiTheme="majorEastAsia" w:hint="eastAsia"/>
        </w:rPr>
        <w:t>萬，而管院則只有</w:t>
      </w:r>
      <w:r w:rsidRPr="003972FD">
        <w:rPr>
          <w:rFonts w:asciiTheme="majorEastAsia" w:eastAsiaTheme="majorEastAsia" w:hAnsiTheme="majorEastAsia"/>
        </w:rPr>
        <w:t>10</w:t>
      </w:r>
      <w:r w:rsidRPr="003972FD">
        <w:rPr>
          <w:rFonts w:asciiTheme="majorEastAsia" w:eastAsiaTheme="majorEastAsia" w:hAnsiTheme="majorEastAsia" w:hint="eastAsia"/>
        </w:rPr>
        <w:t>萬。一般來說，公立學校的資金會比較充足，但同時又會受政府程式所限制，自由度不高。要維持長久而穩定的共用關係，必須要有一定的對等性來支持，大館與小館的資源相差度太大，造成了共用的阻礙。</w:t>
      </w:r>
    </w:p>
    <w:p w:rsidR="00B01C24"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p>
    <w:p w:rsidR="00CD6A23" w:rsidRPr="003972FD" w:rsidRDefault="00B01C24">
      <w:pPr>
        <w:ind w:firstLineChars="0" w:firstLine="0"/>
        <w:jc w:val="both"/>
        <w:rPr>
          <w:rFonts w:asciiTheme="majorEastAsia" w:eastAsiaTheme="majorEastAsia" w:hAnsiTheme="majorEastAsia"/>
        </w:rPr>
      </w:pPr>
      <w:r>
        <w:rPr>
          <w:rFonts w:asciiTheme="majorEastAsia" w:eastAsiaTheme="majorEastAsia" w:hAnsiTheme="majorEastAsia" w:hint="eastAsia"/>
        </w:rPr>
        <w:t xml:space="preserve">    </w:t>
      </w:r>
      <w:r w:rsidR="003972FD" w:rsidRPr="003972FD">
        <w:rPr>
          <w:rFonts w:asciiTheme="majorEastAsia" w:eastAsiaTheme="majorEastAsia" w:hAnsiTheme="majorEastAsia" w:hint="eastAsia"/>
        </w:rPr>
        <w:t>各館的資金不同，館藏規模不同，主要收藏類型不同，以致所使用的自動化系統、分類法及主題詞都不一致。對</w:t>
      </w:r>
      <w:r w:rsidR="00597CC0">
        <w:rPr>
          <w:rFonts w:asciiTheme="majorEastAsia" w:eastAsiaTheme="majorEastAsia" w:hAnsiTheme="majorEastAsia" w:hint="eastAsia"/>
        </w:rPr>
        <w:t>小館</w:t>
      </w:r>
      <w:r w:rsidR="003972FD" w:rsidRPr="003972FD">
        <w:rPr>
          <w:rFonts w:asciiTheme="majorEastAsia" w:eastAsiaTheme="majorEastAsia" w:hAnsiTheme="majorEastAsia" w:hint="eastAsia"/>
        </w:rPr>
        <w:t>來說，因為經濟效益的緣故，使用</w:t>
      </w:r>
      <w:r w:rsidR="003972FD" w:rsidRPr="003972FD">
        <w:rPr>
          <w:rFonts w:asciiTheme="majorEastAsia" w:eastAsiaTheme="majorEastAsia" w:hAnsiTheme="majorEastAsia"/>
        </w:rPr>
        <w:t>SLS</w:t>
      </w:r>
      <w:r w:rsidR="003972FD" w:rsidRPr="003972FD">
        <w:rPr>
          <w:rFonts w:asciiTheme="majorEastAsia" w:eastAsiaTheme="majorEastAsia" w:hAnsiTheme="majorEastAsia" w:hint="eastAsia"/>
        </w:rPr>
        <w:t>會比</w:t>
      </w:r>
      <w:r w:rsidR="003972FD" w:rsidRPr="003972FD">
        <w:rPr>
          <w:rFonts w:asciiTheme="majorEastAsia" w:eastAsiaTheme="majorEastAsia" w:hAnsiTheme="majorEastAsia"/>
        </w:rPr>
        <w:t>Millennium</w:t>
      </w:r>
      <w:r w:rsidR="003972FD" w:rsidRPr="003972FD">
        <w:rPr>
          <w:rFonts w:asciiTheme="majorEastAsia" w:eastAsiaTheme="majorEastAsia" w:hAnsiTheme="majorEastAsia" w:hint="eastAsia"/>
        </w:rPr>
        <w:t>好，而</w:t>
      </w:r>
      <w:r w:rsidR="003972FD" w:rsidRPr="003972FD">
        <w:rPr>
          <w:rFonts w:asciiTheme="majorEastAsia" w:eastAsiaTheme="majorEastAsia" w:hAnsiTheme="majorEastAsia"/>
        </w:rPr>
        <w:t>SLS</w:t>
      </w:r>
      <w:r w:rsidR="003972FD" w:rsidRPr="003972FD">
        <w:rPr>
          <w:rFonts w:asciiTheme="majorEastAsia" w:eastAsiaTheme="majorEastAsia" w:hAnsiTheme="majorEastAsia" w:hint="eastAsia"/>
        </w:rPr>
        <w:t>的功能已經足以滿足</w:t>
      </w:r>
      <w:r w:rsidR="00597CC0">
        <w:rPr>
          <w:rFonts w:asciiTheme="majorEastAsia" w:eastAsiaTheme="majorEastAsia" w:hAnsiTheme="majorEastAsia" w:hint="eastAsia"/>
        </w:rPr>
        <w:t>小館</w:t>
      </w:r>
      <w:r w:rsidR="003972FD" w:rsidRPr="003972FD">
        <w:rPr>
          <w:rFonts w:asciiTheme="majorEastAsia" w:eastAsiaTheme="majorEastAsia" w:hAnsiTheme="majorEastAsia" w:hint="eastAsia"/>
        </w:rPr>
        <w:t>的需要，館藏量不多所以使用中文法或</w:t>
      </w:r>
      <w:r w:rsidR="003972FD" w:rsidRPr="003972FD">
        <w:rPr>
          <w:rFonts w:asciiTheme="majorEastAsia" w:eastAsiaTheme="majorEastAsia" w:hAnsiTheme="majorEastAsia"/>
        </w:rPr>
        <w:t>DC</w:t>
      </w:r>
      <w:r w:rsidR="003972FD" w:rsidRPr="003972FD">
        <w:rPr>
          <w:rFonts w:asciiTheme="majorEastAsia" w:eastAsiaTheme="majorEastAsia" w:hAnsiTheme="majorEastAsia" w:hint="eastAsia"/>
        </w:rPr>
        <w:t>這類規模較小的分類法已足夠，而且中文法完全免費，</w:t>
      </w:r>
      <w:proofErr w:type="gramStart"/>
      <w:r w:rsidR="003972FD" w:rsidRPr="003972FD">
        <w:rPr>
          <w:rFonts w:asciiTheme="majorEastAsia" w:eastAsiaTheme="majorEastAsia" w:hAnsiTheme="majorEastAsia" w:hint="eastAsia"/>
        </w:rPr>
        <w:t>中圖法通常</w:t>
      </w:r>
      <w:proofErr w:type="gramEnd"/>
      <w:r w:rsidR="003972FD" w:rsidRPr="003972FD">
        <w:rPr>
          <w:rFonts w:asciiTheme="majorEastAsia" w:eastAsiaTheme="majorEastAsia" w:hAnsiTheme="majorEastAsia" w:hint="eastAsia"/>
        </w:rPr>
        <w:t>使用印刷版，所需經費較低，就沒有必要每年購買</w:t>
      </w:r>
      <w:r w:rsidR="003972FD" w:rsidRPr="003972FD">
        <w:rPr>
          <w:rFonts w:asciiTheme="majorEastAsia" w:eastAsiaTheme="majorEastAsia" w:hAnsiTheme="majorEastAsia"/>
        </w:rPr>
        <w:t>LCC</w:t>
      </w:r>
      <w:r w:rsidR="003972FD" w:rsidRPr="003972FD">
        <w:rPr>
          <w:rFonts w:asciiTheme="majorEastAsia" w:eastAsiaTheme="majorEastAsia" w:hAnsiTheme="majorEastAsia" w:hint="eastAsia"/>
        </w:rPr>
        <w:t>了。編目共用最主要</w:t>
      </w:r>
      <w:proofErr w:type="gramStart"/>
      <w:r w:rsidR="003972FD" w:rsidRPr="003972FD">
        <w:rPr>
          <w:rFonts w:asciiTheme="majorEastAsia" w:eastAsiaTheme="majorEastAsia" w:hAnsiTheme="majorEastAsia" w:hint="eastAsia"/>
        </w:rPr>
        <w:t>就是抄編分類</w:t>
      </w:r>
      <w:proofErr w:type="gramEnd"/>
      <w:r w:rsidR="003972FD" w:rsidRPr="003972FD">
        <w:rPr>
          <w:rFonts w:asciiTheme="majorEastAsia" w:eastAsiaTheme="majorEastAsia" w:hAnsiTheme="majorEastAsia" w:hint="eastAsia"/>
        </w:rPr>
        <w:t>號及主題詞，如果分類法及主題詞不一致就基本上不會考慮抄錄該圖書館的書目資料了。</w:t>
      </w:r>
    </w:p>
    <w:p w:rsidR="00B01C24"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p>
    <w:p w:rsidR="00CD6A23" w:rsidRPr="003972FD" w:rsidRDefault="00B01C24">
      <w:pPr>
        <w:ind w:firstLineChars="0" w:firstLine="0"/>
        <w:jc w:val="both"/>
        <w:rPr>
          <w:rFonts w:asciiTheme="majorEastAsia" w:eastAsiaTheme="majorEastAsia" w:hAnsiTheme="majorEastAsia"/>
        </w:rPr>
      </w:pPr>
      <w:r>
        <w:rPr>
          <w:rFonts w:asciiTheme="majorEastAsia" w:eastAsiaTheme="majorEastAsia" w:hAnsiTheme="majorEastAsia" w:hint="eastAsia"/>
        </w:rPr>
        <w:t xml:space="preserve">    </w:t>
      </w:r>
      <w:r w:rsidR="003972FD" w:rsidRPr="003972FD">
        <w:rPr>
          <w:rFonts w:asciiTheme="majorEastAsia" w:eastAsiaTheme="majorEastAsia" w:hAnsiTheme="majorEastAsia" w:hint="eastAsia"/>
        </w:rPr>
        <w:t>即使使用的編目標準都一致，館藏規模的不同亦會導致</w:t>
      </w:r>
      <w:r w:rsidR="00597CC0">
        <w:rPr>
          <w:rFonts w:asciiTheme="majorEastAsia" w:eastAsiaTheme="majorEastAsia" w:hAnsiTheme="majorEastAsia" w:hint="eastAsia"/>
        </w:rPr>
        <w:t>大館</w:t>
      </w:r>
      <w:r w:rsidR="003972FD" w:rsidRPr="003972FD">
        <w:rPr>
          <w:rFonts w:asciiTheme="majorEastAsia" w:eastAsiaTheme="majorEastAsia" w:hAnsiTheme="majorEastAsia" w:hint="eastAsia"/>
        </w:rPr>
        <w:t>不會考慮抄錄</w:t>
      </w:r>
      <w:r w:rsidR="00597CC0">
        <w:rPr>
          <w:rFonts w:asciiTheme="majorEastAsia" w:eastAsiaTheme="majorEastAsia" w:hAnsiTheme="majorEastAsia" w:hint="eastAsia"/>
        </w:rPr>
        <w:t>小館</w:t>
      </w:r>
      <w:r w:rsidR="003972FD" w:rsidRPr="003972FD">
        <w:rPr>
          <w:rFonts w:asciiTheme="majorEastAsia" w:eastAsiaTheme="majorEastAsia" w:hAnsiTheme="majorEastAsia" w:hint="eastAsia"/>
        </w:rPr>
        <w:t>的資料，</w:t>
      </w:r>
      <w:r w:rsidR="00597CC0">
        <w:rPr>
          <w:rFonts w:asciiTheme="majorEastAsia" w:eastAsiaTheme="majorEastAsia" w:hAnsiTheme="majorEastAsia" w:hint="eastAsia"/>
        </w:rPr>
        <w:t>小館</w:t>
      </w:r>
      <w:r w:rsidR="003972FD" w:rsidRPr="003972FD">
        <w:rPr>
          <w:rFonts w:asciiTheme="majorEastAsia" w:eastAsiaTheme="majorEastAsia" w:hAnsiTheme="majorEastAsia" w:hint="eastAsia"/>
        </w:rPr>
        <w:t>收藏的資源少，導致大館抄錄到的比例很少，就筆者觀察，澳大的抄錄資料來源會以香港的大學圖書館、</w:t>
      </w:r>
      <w:r w:rsidR="003972FD" w:rsidRPr="003972FD">
        <w:rPr>
          <w:rFonts w:asciiTheme="majorEastAsia" w:eastAsiaTheme="majorEastAsia" w:hAnsiTheme="majorEastAsia"/>
        </w:rPr>
        <w:t>OCLC</w:t>
      </w:r>
      <w:r w:rsidR="003972FD" w:rsidRPr="003972FD">
        <w:rPr>
          <w:rFonts w:asciiTheme="majorEastAsia" w:eastAsiaTheme="majorEastAsia" w:hAnsiTheme="majorEastAsia" w:hint="eastAsia"/>
        </w:rPr>
        <w:t>、</w:t>
      </w:r>
      <w:r w:rsidR="003972FD" w:rsidRPr="003972FD">
        <w:rPr>
          <w:rFonts w:asciiTheme="majorEastAsia" w:eastAsiaTheme="majorEastAsia" w:hAnsiTheme="majorEastAsia"/>
        </w:rPr>
        <w:t>LC</w:t>
      </w:r>
      <w:r w:rsidR="003972FD" w:rsidRPr="003972FD">
        <w:rPr>
          <w:rFonts w:asciiTheme="majorEastAsia" w:eastAsiaTheme="majorEastAsia" w:hAnsiTheme="majorEastAsia" w:hint="eastAsia"/>
        </w:rPr>
        <w:t>這些更大型的圖書館，而科大除了上述圖書館外，亦會抄錄澳大的書目資料。</w:t>
      </w:r>
    </w:p>
    <w:p w:rsidR="00CD6A23" w:rsidRPr="00F5574A" w:rsidRDefault="003972FD" w:rsidP="00AE2155">
      <w:pPr>
        <w:pStyle w:val="3"/>
        <w:spacing w:before="180" w:after="180"/>
        <w:rPr>
          <w:rFonts w:asciiTheme="majorEastAsia" w:eastAsiaTheme="majorEastAsia" w:hAnsiTheme="majorEastAsia"/>
          <w:b/>
          <w:sz w:val="24"/>
          <w:szCs w:val="24"/>
          <w:rPrChange w:id="628" w:author="raymondw" w:date="2016-07-12T08:25:00Z">
            <w:rPr>
              <w:rFonts w:asciiTheme="majorEastAsia" w:eastAsiaTheme="majorEastAsia" w:hAnsiTheme="majorEastAsia"/>
              <w:sz w:val="24"/>
              <w:szCs w:val="24"/>
            </w:rPr>
          </w:rPrChange>
        </w:rPr>
      </w:pPr>
      <w:r w:rsidRPr="00F5574A">
        <w:rPr>
          <w:rFonts w:asciiTheme="majorEastAsia" w:eastAsiaTheme="majorEastAsia" w:hAnsiTheme="majorEastAsia"/>
          <w:b/>
          <w:sz w:val="24"/>
          <w:szCs w:val="24"/>
          <w:rPrChange w:id="629" w:author="raymondw" w:date="2016-07-12T08:25:00Z">
            <w:rPr>
              <w:rFonts w:asciiTheme="majorEastAsia" w:eastAsiaTheme="majorEastAsia" w:hAnsiTheme="majorEastAsia"/>
              <w:sz w:val="24"/>
              <w:szCs w:val="24"/>
            </w:rPr>
          </w:rPrChange>
        </w:rPr>
        <w:t xml:space="preserve">4.2.3 </w:t>
      </w:r>
      <w:r w:rsidRPr="00F5574A">
        <w:rPr>
          <w:rFonts w:asciiTheme="majorEastAsia" w:eastAsiaTheme="majorEastAsia" w:hAnsiTheme="majorEastAsia" w:hint="eastAsia"/>
          <w:b/>
          <w:sz w:val="24"/>
          <w:szCs w:val="24"/>
          <w:rPrChange w:id="630" w:author="raymondw" w:date="2016-07-12T08:25:00Z">
            <w:rPr>
              <w:rFonts w:asciiTheme="majorEastAsia" w:eastAsiaTheme="majorEastAsia" w:hAnsiTheme="majorEastAsia" w:hint="eastAsia"/>
              <w:sz w:val="24"/>
              <w:szCs w:val="24"/>
            </w:rPr>
          </w:rPrChange>
        </w:rPr>
        <w:t>編目員資歷較淺</w:t>
      </w:r>
    </w:p>
    <w:p w:rsidR="00CD6A23" w:rsidRPr="003972FD"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r w:rsidRPr="003972FD">
        <w:rPr>
          <w:rFonts w:asciiTheme="majorEastAsia" w:eastAsiaTheme="majorEastAsia" w:hAnsiTheme="majorEastAsia" w:hint="eastAsia"/>
        </w:rPr>
        <w:t>澳門地區的高校圖書館管理人員一般都認為編目是一項專業度高的崗位，因此都會優先選擇具有本專業學科背景的人擔任，由於大部分的編目員都較為年輕，缺乏經驗，且澳門地區沒有針對本地區情況而設的專業學位課程，像科大這種流動性較高的圖書館，需要花費較多的精力在培訓新編目員上，這也是科大編目工作中遇到的困境之</w:t>
      </w:r>
      <w:proofErr w:type="gramStart"/>
      <w:r w:rsidRPr="003972FD">
        <w:rPr>
          <w:rFonts w:asciiTheme="majorEastAsia" w:eastAsiaTheme="majorEastAsia" w:hAnsiTheme="majorEastAsia" w:hint="eastAsia"/>
        </w:rPr>
        <w:t>一</w:t>
      </w:r>
      <w:proofErr w:type="gramEnd"/>
      <w:r w:rsidRPr="003972FD">
        <w:rPr>
          <w:rFonts w:asciiTheme="majorEastAsia" w:eastAsiaTheme="majorEastAsia" w:hAnsiTheme="majorEastAsia"/>
          <w:vertAlign w:val="superscript"/>
        </w:rPr>
        <w:t>[</w:t>
      </w:r>
      <w:r w:rsidR="00407D34" w:rsidRPr="003972FD">
        <w:rPr>
          <w:rStyle w:val="af3"/>
          <w:rFonts w:asciiTheme="majorEastAsia" w:eastAsiaTheme="majorEastAsia" w:hAnsiTheme="majorEastAsia"/>
          <w:sz w:val="24"/>
          <w:szCs w:val="24"/>
          <w:vertAlign w:val="superscript"/>
        </w:rPr>
        <w:footnoteReference w:id="12"/>
      </w:r>
      <w:r w:rsidRPr="003972FD">
        <w:rPr>
          <w:rFonts w:asciiTheme="majorEastAsia" w:eastAsiaTheme="majorEastAsia" w:hAnsiTheme="majorEastAsia"/>
          <w:vertAlign w:val="superscript"/>
        </w:rPr>
        <w:t>]</w:t>
      </w:r>
      <w:r w:rsidRPr="003972FD">
        <w:rPr>
          <w:rFonts w:asciiTheme="majorEastAsia" w:eastAsiaTheme="majorEastAsia" w:hAnsiTheme="majorEastAsia" w:hint="eastAsia"/>
        </w:rPr>
        <w:t>。</w:t>
      </w:r>
      <w:proofErr w:type="gramStart"/>
      <w:r w:rsidRPr="003972FD">
        <w:rPr>
          <w:rFonts w:asciiTheme="majorEastAsia" w:eastAsiaTheme="majorEastAsia" w:hAnsiTheme="majorEastAsia" w:hint="eastAsia"/>
        </w:rPr>
        <w:t>此外，</w:t>
      </w:r>
      <w:proofErr w:type="gramEnd"/>
      <w:r w:rsidRPr="003972FD">
        <w:rPr>
          <w:rFonts w:asciiTheme="majorEastAsia" w:eastAsiaTheme="majorEastAsia" w:hAnsiTheme="majorEastAsia" w:hint="eastAsia"/>
        </w:rPr>
        <w:t>澳門地區缺乏編目相關的專業課程培訓，亦導致</w:t>
      </w:r>
      <w:r w:rsidRPr="003972FD">
        <w:rPr>
          <w:rFonts w:asciiTheme="majorEastAsia" w:eastAsiaTheme="majorEastAsia" w:hAnsiTheme="majorEastAsia" w:hint="eastAsia"/>
        </w:rPr>
        <w:lastRenderedPageBreak/>
        <w:t>編目員沒有持續進修的機會，很多時都只採用邊做邊學的模式，透過抄錄其他館的資料觀察其他館的做法，或自行參閱相關的指引以及</w:t>
      </w:r>
      <w:proofErr w:type="gramStart"/>
      <w:r w:rsidRPr="003972FD">
        <w:rPr>
          <w:rFonts w:asciiTheme="majorEastAsia" w:eastAsiaTheme="majorEastAsia" w:hAnsiTheme="majorEastAsia" w:hint="eastAsia"/>
        </w:rPr>
        <w:t>同事間的討論</w:t>
      </w:r>
      <w:proofErr w:type="gramEnd"/>
      <w:r w:rsidRPr="003972FD">
        <w:rPr>
          <w:rFonts w:asciiTheme="majorEastAsia" w:eastAsiaTheme="majorEastAsia" w:hAnsiTheme="majorEastAsia" w:hint="eastAsia"/>
        </w:rPr>
        <w:t>，吸收編目範疇的前沿知識。</w:t>
      </w:r>
    </w:p>
    <w:p w:rsidR="00B01C24" w:rsidRDefault="00B01C24">
      <w:pPr>
        <w:ind w:firstLineChars="0" w:firstLine="480"/>
        <w:jc w:val="both"/>
        <w:rPr>
          <w:rFonts w:asciiTheme="majorEastAsia" w:eastAsiaTheme="majorEastAsia" w:hAnsiTheme="majorEastAsia"/>
        </w:rPr>
      </w:pPr>
    </w:p>
    <w:p w:rsidR="00347EE7" w:rsidRPr="003972FD" w:rsidRDefault="00F5574A" w:rsidP="00347EE7">
      <w:pPr>
        <w:ind w:firstLineChars="0" w:firstLine="0"/>
        <w:jc w:val="both"/>
        <w:rPr>
          <w:moveTo w:id="637" w:author="nipun" w:date="2016-06-21T16:31:00Z"/>
          <w:rFonts w:asciiTheme="majorEastAsia" w:eastAsiaTheme="majorEastAsia" w:hAnsiTheme="majorEastAsia" w:cs="新細明體"/>
        </w:rPr>
      </w:pPr>
      <w:ins w:id="638" w:author="raymondw" w:date="2016-07-12T08:25:00Z">
        <w:r>
          <w:rPr>
            <w:rFonts w:asciiTheme="majorEastAsia" w:eastAsiaTheme="majorEastAsia" w:hAnsiTheme="majorEastAsia" w:hint="eastAsia"/>
          </w:rPr>
          <w:t xml:space="preserve">    </w:t>
        </w:r>
      </w:ins>
      <w:r w:rsidR="003972FD" w:rsidRPr="003972FD">
        <w:rPr>
          <w:rFonts w:asciiTheme="majorEastAsia" w:eastAsiaTheme="majorEastAsia" w:hAnsiTheme="majorEastAsia" w:hint="eastAsia"/>
        </w:rPr>
        <w:t>澳門地區高等學校圖書館內的編目人員雖然大部分都有相關的專業背景，但是一般資歷較淺</w:t>
      </w:r>
      <w:del w:id="639" w:author="nipun" w:date="2016-06-21T16:31:00Z">
        <w:r w:rsidR="003972FD" w:rsidRPr="003972FD" w:rsidDel="00347EE7">
          <w:rPr>
            <w:rFonts w:asciiTheme="majorEastAsia" w:eastAsiaTheme="majorEastAsia" w:hAnsiTheme="majorEastAsia" w:hint="eastAsia"/>
          </w:rPr>
          <w:delText>，在實際操作時會遇到各種難以處理的情況，就會有增強專業知識的需求</w:delText>
        </w:r>
      </w:del>
      <w:ins w:id="640" w:author="nipun" w:date="2016-06-21T16:31:00Z">
        <w:r w:rsidR="00347EE7">
          <w:rPr>
            <w:rFonts w:asciiTheme="majorEastAsia" w:eastAsiaTheme="majorEastAsia" w:hAnsiTheme="majorEastAsia" w:hint="eastAsia"/>
          </w:rPr>
          <w:t>，且</w:t>
        </w:r>
      </w:ins>
      <w:del w:id="641" w:author="nipun" w:date="2016-06-21T16:31:00Z">
        <w:r w:rsidR="003972FD" w:rsidRPr="003972FD" w:rsidDel="00347EE7">
          <w:rPr>
            <w:rFonts w:asciiTheme="majorEastAsia" w:eastAsiaTheme="majorEastAsia" w:hAnsiTheme="majorEastAsia" w:hint="eastAsia"/>
          </w:rPr>
          <w:delText>。</w:delText>
        </w:r>
      </w:del>
      <w:moveToRangeStart w:id="642" w:author="nipun" w:date="2016-06-21T16:31:00Z" w:name="move454290038"/>
      <w:moveTo w:id="643" w:author="nipun" w:date="2016-06-21T16:31:00Z">
        <w:r w:rsidR="00347EE7" w:rsidRPr="003972FD">
          <w:rPr>
            <w:rFonts w:asciiTheme="majorEastAsia" w:eastAsiaTheme="majorEastAsia" w:hAnsiTheme="majorEastAsia" w:hint="eastAsia"/>
          </w:rPr>
          <w:t>澳門地區舉辦的</w:t>
        </w:r>
      </w:moveTo>
      <w:ins w:id="644" w:author="nipun" w:date="2016-06-21T16:32:00Z">
        <w:r w:rsidR="00347EE7">
          <w:rPr>
            <w:rFonts w:asciiTheme="majorEastAsia" w:eastAsiaTheme="majorEastAsia" w:hAnsiTheme="majorEastAsia" w:hint="eastAsia"/>
          </w:rPr>
          <w:t>在職</w:t>
        </w:r>
      </w:ins>
      <w:moveTo w:id="645" w:author="nipun" w:date="2016-06-21T16:31:00Z">
        <w:r w:rsidR="00347EE7" w:rsidRPr="003972FD">
          <w:rPr>
            <w:rFonts w:asciiTheme="majorEastAsia" w:eastAsiaTheme="majorEastAsia" w:hAnsiTheme="majorEastAsia" w:hint="eastAsia"/>
          </w:rPr>
          <w:t>專業培訓不足</w:t>
        </w:r>
        <w:del w:id="646" w:author="nipun" w:date="2016-06-21T16:32:00Z">
          <w:r w:rsidR="00347EE7" w:rsidRPr="003972FD" w:rsidDel="00347EE7">
            <w:rPr>
              <w:rFonts w:asciiTheme="majorEastAsia" w:eastAsiaTheme="majorEastAsia" w:hAnsiTheme="majorEastAsia" w:hint="eastAsia"/>
            </w:rPr>
            <w:delText>，</w:delText>
          </w:r>
        </w:del>
      </w:moveTo>
      <w:ins w:id="647" w:author="nipun" w:date="2016-06-21T16:32:00Z">
        <w:r w:rsidR="00347EE7">
          <w:rPr>
            <w:rFonts w:asciiTheme="majorEastAsia" w:eastAsiaTheme="majorEastAsia" w:hAnsiTheme="majorEastAsia" w:hint="eastAsia"/>
          </w:rPr>
          <w:t>。</w:t>
        </w:r>
      </w:ins>
      <w:proofErr w:type="gramStart"/>
      <w:moveTo w:id="648" w:author="nipun" w:date="2016-06-21T16:31:00Z">
        <w:r w:rsidR="00347EE7" w:rsidRPr="003972FD">
          <w:rPr>
            <w:rFonts w:asciiTheme="majorEastAsia" w:eastAsiaTheme="majorEastAsia" w:hAnsiTheme="majorEastAsia" w:hint="eastAsia"/>
          </w:rPr>
          <w:t>圖協與</w:t>
        </w:r>
        <w:proofErr w:type="gramEnd"/>
        <w:r w:rsidR="00347EE7" w:rsidRPr="003972FD">
          <w:rPr>
            <w:rFonts w:asciiTheme="majorEastAsia" w:eastAsiaTheme="majorEastAsia" w:hAnsiTheme="majorEastAsia" w:hint="eastAsia"/>
          </w:rPr>
          <w:t>澳大合辦的培訓課程針對的對象主要是初學者，所教導的都是最基本的學科知識，雖有涉及實際操作的教育，但是對於實際參與到編目工作的編目員來說，其專業度是不夠的。</w:t>
        </w:r>
      </w:moveTo>
    </w:p>
    <w:moveToRangeEnd w:id="642"/>
    <w:p w:rsidR="00CD6A23" w:rsidRPr="00F5574A" w:rsidDel="00347EE7" w:rsidRDefault="00CD6A23">
      <w:pPr>
        <w:ind w:firstLineChars="0" w:firstLine="480"/>
        <w:jc w:val="both"/>
        <w:rPr>
          <w:del w:id="649" w:author="nipun" w:date="2016-06-21T16:31:00Z"/>
          <w:rFonts w:asciiTheme="majorEastAsia" w:eastAsiaTheme="majorEastAsia" w:hAnsiTheme="majorEastAsia"/>
          <w:b/>
          <w:rPrChange w:id="650" w:author="raymondw" w:date="2016-07-12T08:25:00Z">
            <w:rPr>
              <w:del w:id="651" w:author="nipun" w:date="2016-06-21T16:31:00Z"/>
              <w:rFonts w:asciiTheme="majorEastAsia" w:eastAsiaTheme="majorEastAsia" w:hAnsiTheme="majorEastAsia"/>
            </w:rPr>
          </w:rPrChange>
        </w:rPr>
      </w:pPr>
    </w:p>
    <w:p w:rsidR="00B01C24" w:rsidRPr="00F5574A" w:rsidDel="00347EE7" w:rsidRDefault="00B01C24" w:rsidP="00347EE7">
      <w:pPr>
        <w:ind w:firstLineChars="0" w:firstLine="480"/>
        <w:jc w:val="both"/>
        <w:rPr>
          <w:del w:id="652" w:author="nipun" w:date="2016-06-21T16:31:00Z"/>
          <w:rFonts w:asciiTheme="majorEastAsia" w:eastAsiaTheme="majorEastAsia" w:hAnsiTheme="majorEastAsia"/>
          <w:b/>
          <w:rPrChange w:id="653" w:author="raymondw" w:date="2016-07-12T08:25:00Z">
            <w:rPr>
              <w:del w:id="654" w:author="nipun" w:date="2016-06-21T16:31:00Z"/>
              <w:rFonts w:asciiTheme="majorEastAsia" w:eastAsiaTheme="majorEastAsia" w:hAnsiTheme="majorEastAsia"/>
            </w:rPr>
          </w:rPrChange>
        </w:rPr>
      </w:pPr>
    </w:p>
    <w:p w:rsidR="00CD6A23" w:rsidRPr="00F5574A" w:rsidDel="00347EE7" w:rsidRDefault="003972FD">
      <w:pPr>
        <w:ind w:firstLineChars="0" w:firstLine="0"/>
        <w:jc w:val="both"/>
        <w:rPr>
          <w:moveFrom w:id="655" w:author="nipun" w:date="2016-06-21T16:31:00Z"/>
          <w:rFonts w:asciiTheme="majorEastAsia" w:eastAsiaTheme="majorEastAsia" w:hAnsiTheme="majorEastAsia" w:cs="新細明體"/>
          <w:b/>
          <w:rPrChange w:id="656" w:author="raymondw" w:date="2016-07-12T08:25:00Z">
            <w:rPr>
              <w:moveFrom w:id="657" w:author="nipun" w:date="2016-06-21T16:31:00Z"/>
              <w:rFonts w:asciiTheme="majorEastAsia" w:eastAsiaTheme="majorEastAsia" w:hAnsiTheme="majorEastAsia" w:cs="新細明體"/>
            </w:rPr>
          </w:rPrChange>
        </w:rPr>
        <w:pPrChange w:id="658" w:author="nipun" w:date="2016-06-21T16:31:00Z">
          <w:pPr>
            <w:ind w:firstLineChars="0" w:firstLine="480"/>
            <w:jc w:val="both"/>
          </w:pPr>
        </w:pPrChange>
      </w:pPr>
      <w:moveFromRangeStart w:id="659" w:author="nipun" w:date="2016-06-21T16:31:00Z" w:name="move454290038"/>
      <w:moveFrom w:id="660" w:author="nipun" w:date="2016-06-21T16:31:00Z">
        <w:r w:rsidRPr="00F5574A" w:rsidDel="00347EE7">
          <w:rPr>
            <w:rFonts w:asciiTheme="majorEastAsia" w:eastAsiaTheme="majorEastAsia" w:hAnsiTheme="majorEastAsia" w:hint="eastAsia"/>
            <w:b/>
            <w:rPrChange w:id="661" w:author="raymondw" w:date="2016-07-12T08:25:00Z">
              <w:rPr>
                <w:rFonts w:asciiTheme="majorEastAsia" w:eastAsiaTheme="majorEastAsia" w:hAnsiTheme="majorEastAsia" w:hint="eastAsia"/>
              </w:rPr>
            </w:rPrChange>
          </w:rPr>
          <w:t>澳門地區舉辦的專業培訓不足，圖協與澳大合辦的培訓課程針對的對象主要是初學者，所教導的都是最基本的學科知識，雖有涉及實際操作的教育，但是對於實際參與到編目工作的編目員來說，其專業度是不夠的。</w:t>
        </w:r>
      </w:moveFrom>
    </w:p>
    <w:moveFromRangeEnd w:id="659"/>
    <w:p w:rsidR="00CD6A23" w:rsidRPr="00F5574A" w:rsidRDefault="003972FD" w:rsidP="00223A0F">
      <w:pPr>
        <w:pStyle w:val="3"/>
        <w:spacing w:before="180" w:after="180"/>
        <w:rPr>
          <w:rFonts w:asciiTheme="majorEastAsia" w:eastAsiaTheme="majorEastAsia" w:hAnsiTheme="majorEastAsia"/>
          <w:b/>
          <w:sz w:val="24"/>
          <w:szCs w:val="24"/>
          <w:rPrChange w:id="662" w:author="raymondw" w:date="2016-07-12T08:25:00Z">
            <w:rPr>
              <w:rFonts w:asciiTheme="majorEastAsia" w:eastAsiaTheme="majorEastAsia" w:hAnsiTheme="majorEastAsia"/>
              <w:sz w:val="24"/>
              <w:szCs w:val="24"/>
            </w:rPr>
          </w:rPrChange>
        </w:rPr>
      </w:pPr>
      <w:r w:rsidRPr="00F5574A">
        <w:rPr>
          <w:rFonts w:asciiTheme="majorEastAsia" w:eastAsiaTheme="majorEastAsia" w:hAnsiTheme="majorEastAsia"/>
          <w:b/>
          <w:sz w:val="24"/>
          <w:szCs w:val="24"/>
          <w:rPrChange w:id="663" w:author="raymondw" w:date="2016-07-12T08:25:00Z">
            <w:rPr>
              <w:rFonts w:asciiTheme="majorEastAsia" w:eastAsiaTheme="majorEastAsia" w:hAnsiTheme="majorEastAsia"/>
              <w:sz w:val="24"/>
              <w:szCs w:val="24"/>
            </w:rPr>
          </w:rPrChange>
        </w:rPr>
        <w:t>4.2.4</w:t>
      </w:r>
      <w:r w:rsidRPr="00F5574A">
        <w:rPr>
          <w:rFonts w:asciiTheme="majorEastAsia" w:eastAsiaTheme="majorEastAsia" w:hAnsiTheme="majorEastAsia" w:hint="eastAsia"/>
          <w:b/>
          <w:sz w:val="24"/>
          <w:szCs w:val="24"/>
          <w:rPrChange w:id="664" w:author="raymondw" w:date="2016-07-12T08:25:00Z">
            <w:rPr>
              <w:rFonts w:asciiTheme="majorEastAsia" w:eastAsiaTheme="majorEastAsia" w:hAnsiTheme="majorEastAsia" w:hint="eastAsia"/>
              <w:sz w:val="24"/>
              <w:szCs w:val="24"/>
            </w:rPr>
          </w:rPrChange>
        </w:rPr>
        <w:t>原編比例較高</w:t>
      </w:r>
    </w:p>
    <w:p w:rsidR="00CD6A23" w:rsidRPr="003972FD" w:rsidRDefault="003972FD">
      <w:pPr>
        <w:ind w:firstLineChars="0" w:firstLine="0"/>
        <w:jc w:val="both"/>
        <w:rPr>
          <w:rFonts w:asciiTheme="majorEastAsia" w:eastAsiaTheme="majorEastAsia" w:hAnsiTheme="majorEastAsia" w:cs="新細明體"/>
        </w:rPr>
      </w:pPr>
      <w:r w:rsidRPr="003972FD">
        <w:rPr>
          <w:rFonts w:asciiTheme="majorEastAsia" w:eastAsiaTheme="majorEastAsia" w:hAnsiTheme="majorEastAsia"/>
        </w:rPr>
        <w:tab/>
      </w:r>
      <w:r w:rsidRPr="003972FD">
        <w:rPr>
          <w:rFonts w:asciiTheme="majorEastAsia" w:eastAsiaTheme="majorEastAsia" w:hAnsiTheme="majorEastAsia" w:hint="eastAsia"/>
        </w:rPr>
        <w:t>澳門地區一向都是中西文化交</w:t>
      </w:r>
      <w:proofErr w:type="gramStart"/>
      <w:r w:rsidRPr="003972FD">
        <w:rPr>
          <w:rFonts w:asciiTheme="majorEastAsia" w:eastAsiaTheme="majorEastAsia" w:hAnsiTheme="majorEastAsia" w:hint="eastAsia"/>
        </w:rPr>
        <w:t>匯</w:t>
      </w:r>
      <w:proofErr w:type="gramEnd"/>
      <w:r w:rsidRPr="003972FD">
        <w:rPr>
          <w:rFonts w:asciiTheme="majorEastAsia" w:eastAsiaTheme="majorEastAsia" w:hAnsiTheme="majorEastAsia" w:hint="eastAsia"/>
        </w:rPr>
        <w:t>的地方，因此所收藏的館藏資源的出版地區較為</w:t>
      </w:r>
      <w:proofErr w:type="gramStart"/>
      <w:r w:rsidRPr="003972FD">
        <w:rPr>
          <w:rFonts w:asciiTheme="majorEastAsia" w:eastAsiaTheme="majorEastAsia" w:hAnsiTheme="majorEastAsia" w:hint="eastAsia"/>
        </w:rPr>
        <w:t>多樣，</w:t>
      </w:r>
      <w:proofErr w:type="gramEnd"/>
      <w:r w:rsidRPr="003972FD">
        <w:rPr>
          <w:rFonts w:asciiTheme="majorEastAsia" w:eastAsiaTheme="majorEastAsia" w:hAnsiTheme="majorEastAsia" w:hint="eastAsia"/>
        </w:rPr>
        <w:t>西方國家（主要是英美）、香港、內地、臺灣的出版品都有收藏，</w:t>
      </w:r>
      <w:r w:rsidR="00597CC0">
        <w:rPr>
          <w:rFonts w:asciiTheme="majorEastAsia" w:eastAsiaTheme="majorEastAsia" w:hAnsiTheme="majorEastAsia" w:hint="eastAsia"/>
        </w:rPr>
        <w:t>各館</w:t>
      </w:r>
      <w:r w:rsidRPr="003972FD">
        <w:rPr>
          <w:rFonts w:asciiTheme="majorEastAsia" w:eastAsiaTheme="majorEastAsia" w:hAnsiTheme="majorEastAsia" w:hint="eastAsia"/>
        </w:rPr>
        <w:t>都面臨原編比例較高的問題。澳大及科大都使用</w:t>
      </w:r>
      <w:r w:rsidRPr="003972FD">
        <w:rPr>
          <w:rFonts w:asciiTheme="majorEastAsia" w:eastAsiaTheme="majorEastAsia" w:hAnsiTheme="majorEastAsia"/>
        </w:rPr>
        <w:t>LCC</w:t>
      </w:r>
      <w:r w:rsidRPr="003972FD">
        <w:rPr>
          <w:rFonts w:asciiTheme="majorEastAsia" w:eastAsiaTheme="majorEastAsia" w:hAnsiTheme="majorEastAsia" w:hint="eastAsia"/>
        </w:rPr>
        <w:t>，英文館藏的原編比例非常低，但中文館藏都需要編目員自行進行分類，科大的簡體出版品較多，因此有特地與</w:t>
      </w:r>
      <w:r w:rsidRPr="003972FD">
        <w:rPr>
          <w:rFonts w:asciiTheme="majorEastAsia" w:eastAsiaTheme="majorEastAsia" w:hAnsiTheme="majorEastAsia"/>
        </w:rPr>
        <w:t>CALIS</w:t>
      </w:r>
      <w:r w:rsidRPr="003972FD">
        <w:rPr>
          <w:rFonts w:asciiTheme="majorEastAsia" w:eastAsiaTheme="majorEastAsia" w:hAnsiTheme="majorEastAsia" w:hint="eastAsia"/>
        </w:rPr>
        <w:t>進行</w:t>
      </w:r>
      <w:r w:rsidRPr="003972FD">
        <w:rPr>
          <w:rFonts w:asciiTheme="majorEastAsia" w:eastAsiaTheme="majorEastAsia" w:hAnsiTheme="majorEastAsia"/>
        </w:rPr>
        <w:t>Z39.50</w:t>
      </w:r>
      <w:r w:rsidRPr="003972FD">
        <w:rPr>
          <w:rFonts w:asciiTheme="majorEastAsia" w:eastAsiaTheme="majorEastAsia" w:hAnsiTheme="majorEastAsia" w:hint="eastAsia"/>
        </w:rPr>
        <w:t>的連結，至少可以節省描述性編目的人力。幸而現在國外圖書館對中文館藏的日漸重視，原編比例高的情況有逐漸減緩的趨勢。而在編目員問卷中，有編目員認為原編比例最高的出版物就是澳門資料。澳門地區的出版物主要還是只在澳門地區流通，也只能在地區範圍內共用編目資源，在這個情況下，大館應該比小館承擔更多的原編工作。</w:t>
      </w:r>
    </w:p>
    <w:p w:rsidR="00CD6A23" w:rsidRPr="00F5574A" w:rsidRDefault="003972FD" w:rsidP="00AE2155">
      <w:pPr>
        <w:pStyle w:val="3"/>
        <w:spacing w:before="180" w:after="180"/>
        <w:rPr>
          <w:rFonts w:asciiTheme="majorEastAsia" w:eastAsiaTheme="majorEastAsia" w:hAnsiTheme="majorEastAsia"/>
          <w:b/>
          <w:sz w:val="24"/>
          <w:szCs w:val="24"/>
          <w:rPrChange w:id="665" w:author="raymondw" w:date="2016-07-12T08:25:00Z">
            <w:rPr>
              <w:rFonts w:asciiTheme="majorEastAsia" w:eastAsiaTheme="majorEastAsia" w:hAnsiTheme="majorEastAsia"/>
              <w:sz w:val="24"/>
              <w:szCs w:val="24"/>
            </w:rPr>
          </w:rPrChange>
        </w:rPr>
      </w:pPr>
      <w:r w:rsidRPr="00F5574A">
        <w:rPr>
          <w:rFonts w:asciiTheme="majorEastAsia" w:eastAsiaTheme="majorEastAsia" w:hAnsiTheme="majorEastAsia"/>
          <w:b/>
          <w:sz w:val="24"/>
          <w:szCs w:val="24"/>
          <w:rPrChange w:id="666" w:author="raymondw" w:date="2016-07-12T08:25:00Z">
            <w:rPr>
              <w:rFonts w:asciiTheme="majorEastAsia" w:eastAsiaTheme="majorEastAsia" w:hAnsiTheme="majorEastAsia"/>
              <w:sz w:val="24"/>
              <w:szCs w:val="24"/>
            </w:rPr>
          </w:rPrChange>
        </w:rPr>
        <w:t>4.2.5 LCC</w:t>
      </w:r>
      <w:r w:rsidRPr="00F5574A">
        <w:rPr>
          <w:rFonts w:asciiTheme="majorEastAsia" w:eastAsiaTheme="majorEastAsia" w:hAnsiTheme="majorEastAsia" w:hint="eastAsia"/>
          <w:b/>
          <w:sz w:val="24"/>
          <w:szCs w:val="24"/>
          <w:rPrChange w:id="667" w:author="raymondw" w:date="2016-07-12T08:25:00Z">
            <w:rPr>
              <w:rFonts w:asciiTheme="majorEastAsia" w:eastAsiaTheme="majorEastAsia" w:hAnsiTheme="majorEastAsia" w:hint="eastAsia"/>
              <w:sz w:val="24"/>
              <w:szCs w:val="24"/>
            </w:rPr>
          </w:rPrChange>
        </w:rPr>
        <w:t>在應用上的困難</w:t>
      </w:r>
    </w:p>
    <w:p w:rsidR="00CD6A23" w:rsidRPr="003972FD"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r w:rsidRPr="003972FD">
        <w:rPr>
          <w:rFonts w:asciiTheme="majorEastAsia" w:eastAsiaTheme="majorEastAsia" w:hAnsiTheme="majorEastAsia" w:hint="eastAsia"/>
        </w:rPr>
        <w:t>以館藏量計算，澳門地區的總館藏量的八成都是使用</w:t>
      </w:r>
      <w:r w:rsidRPr="003972FD">
        <w:rPr>
          <w:rFonts w:asciiTheme="majorEastAsia" w:eastAsiaTheme="majorEastAsia" w:hAnsiTheme="majorEastAsia"/>
        </w:rPr>
        <w:t>LCC</w:t>
      </w:r>
      <w:r w:rsidRPr="003972FD">
        <w:rPr>
          <w:rFonts w:asciiTheme="majorEastAsia" w:eastAsiaTheme="majorEastAsia" w:hAnsiTheme="majorEastAsia" w:hint="eastAsia"/>
        </w:rPr>
        <w:t>進行分類的，因</w:t>
      </w:r>
      <w:r w:rsidRPr="003972FD">
        <w:rPr>
          <w:rFonts w:asciiTheme="majorEastAsia" w:eastAsiaTheme="majorEastAsia" w:hAnsiTheme="majorEastAsia" w:hint="eastAsia"/>
        </w:rPr>
        <w:lastRenderedPageBreak/>
        <w:t>此</w:t>
      </w:r>
      <w:r w:rsidRPr="003972FD">
        <w:rPr>
          <w:rFonts w:asciiTheme="majorEastAsia" w:eastAsiaTheme="majorEastAsia" w:hAnsiTheme="majorEastAsia"/>
        </w:rPr>
        <w:t>LCC</w:t>
      </w:r>
      <w:r w:rsidRPr="003972FD">
        <w:rPr>
          <w:rFonts w:asciiTheme="majorEastAsia" w:eastAsiaTheme="majorEastAsia" w:hAnsiTheme="majorEastAsia" w:hint="eastAsia"/>
        </w:rPr>
        <w:t>的使用情況最大程度上反映了編目工作中的難易程度，在分類法的分析部分只討論</w:t>
      </w:r>
      <w:r w:rsidRPr="003972FD">
        <w:rPr>
          <w:rFonts w:asciiTheme="majorEastAsia" w:eastAsiaTheme="majorEastAsia" w:hAnsiTheme="majorEastAsia"/>
        </w:rPr>
        <w:t>LCC</w:t>
      </w:r>
      <w:r w:rsidRPr="003972FD">
        <w:rPr>
          <w:rFonts w:asciiTheme="majorEastAsia" w:eastAsiaTheme="majorEastAsia" w:hAnsiTheme="majorEastAsia" w:hint="eastAsia"/>
        </w:rPr>
        <w:t>的使用情況。</w:t>
      </w:r>
    </w:p>
    <w:p w:rsidR="00CD6A23" w:rsidRPr="00F5574A" w:rsidRDefault="003972FD" w:rsidP="00AE2155">
      <w:pPr>
        <w:pStyle w:val="4"/>
        <w:rPr>
          <w:rFonts w:asciiTheme="majorEastAsia" w:eastAsiaTheme="majorEastAsia" w:hAnsiTheme="majorEastAsia"/>
          <w:b/>
          <w:rPrChange w:id="668" w:author="raymondw" w:date="2016-07-12T08:25:00Z">
            <w:rPr>
              <w:rFonts w:asciiTheme="majorEastAsia" w:eastAsiaTheme="majorEastAsia" w:hAnsiTheme="majorEastAsia"/>
            </w:rPr>
          </w:rPrChange>
        </w:rPr>
      </w:pPr>
      <w:r w:rsidRPr="00F5574A">
        <w:rPr>
          <w:rFonts w:asciiTheme="majorEastAsia" w:eastAsiaTheme="majorEastAsia" w:hAnsiTheme="majorEastAsia" w:hint="eastAsia"/>
          <w:b/>
          <w:rPrChange w:id="669" w:author="raymondw" w:date="2016-07-12T08:25:00Z">
            <w:rPr>
              <w:rFonts w:asciiTheme="majorEastAsia" w:eastAsiaTheme="majorEastAsia" w:hAnsiTheme="majorEastAsia" w:hint="eastAsia"/>
            </w:rPr>
          </w:rPrChange>
        </w:rPr>
        <w:t>（</w:t>
      </w:r>
      <w:r w:rsidRPr="00F5574A">
        <w:rPr>
          <w:rFonts w:asciiTheme="majorEastAsia" w:eastAsiaTheme="majorEastAsia" w:hAnsiTheme="majorEastAsia"/>
          <w:b/>
          <w:rPrChange w:id="670" w:author="raymondw" w:date="2016-07-12T08:25:00Z">
            <w:rPr>
              <w:rFonts w:asciiTheme="majorEastAsia" w:eastAsiaTheme="majorEastAsia" w:hAnsiTheme="majorEastAsia"/>
            </w:rPr>
          </w:rPrChange>
        </w:rPr>
        <w:t>1</w:t>
      </w:r>
      <w:r w:rsidRPr="00F5574A">
        <w:rPr>
          <w:rFonts w:asciiTheme="majorEastAsia" w:eastAsiaTheme="majorEastAsia" w:hAnsiTheme="majorEastAsia" w:hint="eastAsia"/>
          <w:b/>
          <w:rPrChange w:id="671" w:author="raymondw" w:date="2016-07-12T08:25:00Z">
            <w:rPr>
              <w:rFonts w:asciiTheme="majorEastAsia" w:eastAsiaTheme="majorEastAsia" w:hAnsiTheme="majorEastAsia" w:hint="eastAsia"/>
            </w:rPr>
          </w:rPrChange>
        </w:rPr>
        <w:t>）</w:t>
      </w:r>
      <w:r w:rsidRPr="00F5574A">
        <w:rPr>
          <w:rFonts w:asciiTheme="majorEastAsia" w:eastAsiaTheme="majorEastAsia" w:hAnsiTheme="majorEastAsia"/>
          <w:b/>
          <w:rPrChange w:id="672" w:author="raymondw" w:date="2016-07-12T08:25:00Z">
            <w:rPr>
              <w:rFonts w:asciiTheme="majorEastAsia" w:eastAsiaTheme="majorEastAsia" w:hAnsiTheme="majorEastAsia"/>
            </w:rPr>
          </w:rPrChange>
        </w:rPr>
        <w:t xml:space="preserve"> LCC</w:t>
      </w:r>
      <w:r w:rsidRPr="00F5574A">
        <w:rPr>
          <w:rFonts w:asciiTheme="majorEastAsia" w:eastAsiaTheme="majorEastAsia" w:hAnsiTheme="majorEastAsia" w:hint="eastAsia"/>
          <w:b/>
          <w:rPrChange w:id="673" w:author="raymondw" w:date="2016-07-12T08:25:00Z">
            <w:rPr>
              <w:rFonts w:asciiTheme="majorEastAsia" w:eastAsiaTheme="majorEastAsia" w:hAnsiTheme="majorEastAsia" w:hint="eastAsia"/>
            </w:rPr>
          </w:rPrChange>
        </w:rPr>
        <w:t>不適應中文資源的分類</w:t>
      </w:r>
    </w:p>
    <w:p w:rsidR="00CD6A23" w:rsidRPr="003972FD"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t>LCC</w:t>
      </w:r>
      <w:r w:rsidRPr="003972FD">
        <w:rPr>
          <w:rFonts w:asciiTheme="majorEastAsia" w:eastAsiaTheme="majorEastAsia" w:hAnsiTheme="majorEastAsia" w:hint="eastAsia"/>
        </w:rPr>
        <w:t>分類體系的設計並非遵循學科發展的科學順序，本來就是根據</w:t>
      </w:r>
      <w:r w:rsidRPr="003972FD">
        <w:rPr>
          <w:rFonts w:asciiTheme="majorEastAsia" w:eastAsiaTheme="majorEastAsia" w:hAnsiTheme="majorEastAsia"/>
        </w:rPr>
        <w:t>LC</w:t>
      </w:r>
      <w:r w:rsidRPr="003972FD">
        <w:rPr>
          <w:rFonts w:asciiTheme="majorEastAsia" w:eastAsiaTheme="majorEastAsia" w:hAnsiTheme="majorEastAsia" w:hint="eastAsia"/>
        </w:rPr>
        <w:t>的藏書而請各個學科的專家分別設立，加上早期國會圖書館的收藏以美國文明為重心，歐洲文明也占重要地位，亞非收藏不被重視，館藏量較少而使得分類法對分類中文圖書的不適應。雖然現時</w:t>
      </w:r>
      <w:r w:rsidRPr="003972FD">
        <w:rPr>
          <w:rFonts w:asciiTheme="majorEastAsia" w:eastAsiaTheme="majorEastAsia" w:hAnsiTheme="majorEastAsia"/>
        </w:rPr>
        <w:t>LC</w:t>
      </w:r>
      <w:r w:rsidRPr="003972FD">
        <w:rPr>
          <w:rFonts w:asciiTheme="majorEastAsia" w:eastAsiaTheme="majorEastAsia" w:hAnsiTheme="majorEastAsia" w:hint="eastAsia"/>
        </w:rPr>
        <w:t>對於中文圖書的收藏（尤其以簡體中文出版品為主）明顯增加，但分類法的設定並非短時間內可以改善。</w:t>
      </w:r>
      <w:r w:rsidRPr="003972FD">
        <w:rPr>
          <w:rFonts w:asciiTheme="majorEastAsia" w:eastAsiaTheme="majorEastAsia" w:hAnsiTheme="majorEastAsia"/>
        </w:rPr>
        <w:t>LCC</w:t>
      </w:r>
      <w:r w:rsidRPr="003972FD">
        <w:rPr>
          <w:rFonts w:asciiTheme="majorEastAsia" w:eastAsiaTheme="majorEastAsia" w:hAnsiTheme="majorEastAsia" w:hint="eastAsia"/>
        </w:rPr>
        <w:t>對於分類中文出版品的主要問題是中西方概念的不一致</w:t>
      </w:r>
      <w:del w:id="674" w:author="raymondw" w:date="2016-07-12T08:29:00Z">
        <w:r w:rsidRPr="003972FD" w:rsidDel="0050012A">
          <w:rPr>
            <w:rFonts w:asciiTheme="majorEastAsia" w:eastAsiaTheme="majorEastAsia" w:hAnsiTheme="majorEastAsia" w:hint="eastAsia"/>
          </w:rPr>
          <w:delText>：</w:delText>
        </w:r>
      </w:del>
      <w:ins w:id="675" w:author="raymondw" w:date="2016-07-12T08:29:00Z">
        <w:r w:rsidR="0050012A">
          <w:rPr>
            <w:rFonts w:asciiTheme="majorEastAsia" w:eastAsiaTheme="majorEastAsia" w:hAnsiTheme="majorEastAsia" w:hint="eastAsia"/>
          </w:rPr>
          <w:t>:</w:t>
        </w:r>
      </w:ins>
      <w:r w:rsidRPr="003972FD">
        <w:rPr>
          <w:rFonts w:asciiTheme="majorEastAsia" w:eastAsiaTheme="majorEastAsia" w:hAnsiTheme="majorEastAsia" w:hint="eastAsia"/>
        </w:rPr>
        <w:t>中西方概念分歧較為嚴重的有兩種，一種是醫學，中醫的概念往往是較為抽象的概念，西方人難以理解，而且沒有標準的英文或拉丁名詞，無法統一，所以對中醫的分類就非常困難。若圖書館的中醫類收藏少問題還不大，可以直接給大的分類號，澳大及科大兩間大學都致力發展中醫藥研究的情況下，圖書館必須增加相關主題的館藏，如何正確（或至少統一）分類號就成為圖書館必須解決的問題之</w:t>
      </w:r>
      <w:proofErr w:type="gramStart"/>
      <w:r w:rsidRPr="003972FD">
        <w:rPr>
          <w:rFonts w:asciiTheme="majorEastAsia" w:eastAsiaTheme="majorEastAsia" w:hAnsiTheme="majorEastAsia" w:hint="eastAsia"/>
        </w:rPr>
        <w:t>一</w:t>
      </w:r>
      <w:proofErr w:type="gramEnd"/>
      <w:r w:rsidRPr="003972FD">
        <w:rPr>
          <w:rFonts w:asciiTheme="majorEastAsia" w:eastAsiaTheme="majorEastAsia" w:hAnsiTheme="majorEastAsia" w:hint="eastAsia"/>
        </w:rPr>
        <w:t>。還有一種就是法律，國內的法律體系與英美不同，而中國法律類的分類號在設立</w:t>
      </w:r>
      <w:proofErr w:type="gramStart"/>
      <w:r w:rsidRPr="003972FD">
        <w:rPr>
          <w:rFonts w:asciiTheme="majorEastAsia" w:eastAsiaTheme="majorEastAsia" w:hAnsiTheme="majorEastAsia" w:hint="eastAsia"/>
        </w:rPr>
        <w:t>之初很大</w:t>
      </w:r>
      <w:proofErr w:type="gramEnd"/>
      <w:r w:rsidRPr="003972FD">
        <w:rPr>
          <w:rFonts w:asciiTheme="majorEastAsia" w:eastAsiaTheme="majorEastAsia" w:hAnsiTheme="majorEastAsia" w:hint="eastAsia"/>
        </w:rPr>
        <w:t>程度上就直接沿用國外的法律框架，使得在法律分類上有不恰當的地方。如在英美法系裡婚姻與繼承法是分開的法律，因而有</w:t>
      </w:r>
      <w:r w:rsidRPr="003972FD">
        <w:rPr>
          <w:rFonts w:asciiTheme="majorEastAsia" w:eastAsiaTheme="majorEastAsia" w:hAnsiTheme="majorEastAsia"/>
        </w:rPr>
        <w:t>KNQ540</w:t>
      </w:r>
      <w:r w:rsidRPr="003972FD">
        <w:rPr>
          <w:rFonts w:asciiTheme="majorEastAsia" w:eastAsiaTheme="majorEastAsia" w:hAnsiTheme="majorEastAsia" w:hint="eastAsia"/>
        </w:rPr>
        <w:t>（家庭法）及</w:t>
      </w:r>
      <w:r w:rsidRPr="003972FD">
        <w:rPr>
          <w:rFonts w:asciiTheme="majorEastAsia" w:eastAsiaTheme="majorEastAsia" w:hAnsiTheme="majorEastAsia"/>
        </w:rPr>
        <w:t>KNQ542</w:t>
      </w:r>
      <w:r w:rsidRPr="003972FD">
        <w:rPr>
          <w:rFonts w:asciiTheme="majorEastAsia" w:eastAsiaTheme="majorEastAsia" w:hAnsiTheme="majorEastAsia" w:hint="eastAsia"/>
        </w:rPr>
        <w:t>（婚姻法），而在中國法律體系中，《中華人民共和國婚姻法》的總則第一條即說明</w:t>
      </w:r>
      <w:del w:id="676" w:author="raymondw" w:date="2016-07-12T08:29:00Z">
        <w:r w:rsidRPr="003972FD" w:rsidDel="0050012A">
          <w:rPr>
            <w:rFonts w:asciiTheme="majorEastAsia" w:eastAsiaTheme="majorEastAsia" w:hAnsiTheme="majorEastAsia" w:hint="eastAsia"/>
          </w:rPr>
          <w:delText>：</w:delText>
        </w:r>
      </w:del>
      <w:ins w:id="677" w:author="raymondw" w:date="2016-07-12T08:29:00Z">
        <w:r w:rsidR="0050012A">
          <w:rPr>
            <w:rFonts w:asciiTheme="majorEastAsia" w:eastAsiaTheme="majorEastAsia" w:hAnsiTheme="majorEastAsia" w:hint="eastAsia"/>
          </w:rPr>
          <w:t>:</w:t>
        </w:r>
      </w:ins>
      <w:r w:rsidRPr="003972FD">
        <w:rPr>
          <w:rFonts w:asciiTheme="majorEastAsia" w:eastAsiaTheme="majorEastAsia" w:hAnsiTheme="majorEastAsia" w:hint="eastAsia"/>
        </w:rPr>
        <w:t>“本法是婚姻家庭關係的基本準則。”是涵蓋婚姻及家庭關係的法律，</w:t>
      </w:r>
      <w:proofErr w:type="gramStart"/>
      <w:r w:rsidRPr="003972FD">
        <w:rPr>
          <w:rFonts w:asciiTheme="majorEastAsia" w:eastAsiaTheme="majorEastAsia" w:hAnsiTheme="majorEastAsia" w:hint="eastAsia"/>
        </w:rPr>
        <w:t>在類號選擇</w:t>
      </w:r>
      <w:proofErr w:type="gramEnd"/>
      <w:r w:rsidRPr="003972FD">
        <w:rPr>
          <w:rFonts w:asciiTheme="majorEastAsia" w:eastAsiaTheme="majorEastAsia" w:hAnsiTheme="majorEastAsia" w:hint="eastAsia"/>
        </w:rPr>
        <w:t>上就給編目員帶來了困惑。</w:t>
      </w:r>
    </w:p>
    <w:p w:rsidR="00CD6A23" w:rsidRPr="00F5574A" w:rsidRDefault="003972FD" w:rsidP="00AE2155">
      <w:pPr>
        <w:pStyle w:val="4"/>
        <w:rPr>
          <w:rFonts w:asciiTheme="majorEastAsia" w:eastAsiaTheme="majorEastAsia" w:hAnsiTheme="majorEastAsia"/>
          <w:b/>
          <w:rPrChange w:id="678" w:author="raymondw" w:date="2016-07-12T08:25:00Z">
            <w:rPr>
              <w:rFonts w:asciiTheme="majorEastAsia" w:eastAsiaTheme="majorEastAsia" w:hAnsiTheme="majorEastAsia"/>
            </w:rPr>
          </w:rPrChange>
        </w:rPr>
      </w:pPr>
      <w:r w:rsidRPr="00F5574A">
        <w:rPr>
          <w:rFonts w:asciiTheme="majorEastAsia" w:eastAsiaTheme="majorEastAsia" w:hAnsiTheme="majorEastAsia" w:hint="eastAsia"/>
          <w:b/>
          <w:rPrChange w:id="679" w:author="raymondw" w:date="2016-07-12T08:25:00Z">
            <w:rPr>
              <w:rFonts w:asciiTheme="majorEastAsia" w:eastAsiaTheme="majorEastAsia" w:hAnsiTheme="majorEastAsia" w:hint="eastAsia"/>
            </w:rPr>
          </w:rPrChange>
        </w:rPr>
        <w:t>（</w:t>
      </w:r>
      <w:r w:rsidRPr="00F5574A">
        <w:rPr>
          <w:rFonts w:asciiTheme="majorEastAsia" w:eastAsiaTheme="majorEastAsia" w:hAnsiTheme="majorEastAsia"/>
          <w:b/>
          <w:rPrChange w:id="680" w:author="raymondw" w:date="2016-07-12T08:25:00Z">
            <w:rPr>
              <w:rFonts w:asciiTheme="majorEastAsia" w:eastAsiaTheme="majorEastAsia" w:hAnsiTheme="majorEastAsia"/>
            </w:rPr>
          </w:rPrChange>
        </w:rPr>
        <w:t>2</w:t>
      </w:r>
      <w:r w:rsidRPr="00F5574A">
        <w:rPr>
          <w:rFonts w:asciiTheme="majorEastAsia" w:eastAsiaTheme="majorEastAsia" w:hAnsiTheme="majorEastAsia" w:hint="eastAsia"/>
          <w:b/>
          <w:rPrChange w:id="681" w:author="raymondw" w:date="2016-07-12T08:25:00Z">
            <w:rPr>
              <w:rFonts w:asciiTheme="majorEastAsia" w:eastAsiaTheme="majorEastAsia" w:hAnsiTheme="majorEastAsia" w:hint="eastAsia"/>
            </w:rPr>
          </w:rPrChange>
        </w:rPr>
        <w:t>）</w:t>
      </w:r>
      <w:r w:rsidRPr="00F5574A">
        <w:rPr>
          <w:rFonts w:asciiTheme="majorEastAsia" w:eastAsiaTheme="majorEastAsia" w:hAnsiTheme="majorEastAsia"/>
          <w:b/>
          <w:rPrChange w:id="682" w:author="raymondw" w:date="2016-07-12T08:25:00Z">
            <w:rPr>
              <w:rFonts w:asciiTheme="majorEastAsia" w:eastAsiaTheme="majorEastAsia" w:hAnsiTheme="majorEastAsia"/>
            </w:rPr>
          </w:rPrChange>
        </w:rPr>
        <w:t xml:space="preserve"> </w:t>
      </w:r>
      <w:r w:rsidRPr="00F5574A">
        <w:rPr>
          <w:rFonts w:asciiTheme="majorEastAsia" w:eastAsiaTheme="majorEastAsia" w:hAnsiTheme="majorEastAsia" w:hint="eastAsia"/>
          <w:b/>
          <w:rPrChange w:id="683" w:author="raymondw" w:date="2016-07-12T08:25:00Z">
            <w:rPr>
              <w:rFonts w:asciiTheme="majorEastAsia" w:eastAsiaTheme="majorEastAsia" w:hAnsiTheme="majorEastAsia" w:hint="eastAsia"/>
            </w:rPr>
          </w:rPrChange>
        </w:rPr>
        <w:t>過於龐大，難以掌握</w:t>
      </w:r>
    </w:p>
    <w:p w:rsidR="00CD6A23" w:rsidDel="007B7114" w:rsidRDefault="003972FD">
      <w:pPr>
        <w:ind w:firstLineChars="0" w:firstLine="0"/>
        <w:jc w:val="both"/>
        <w:rPr>
          <w:del w:id="684" w:author="nipun" w:date="2016-06-21T16:09:00Z"/>
          <w:rFonts w:asciiTheme="majorEastAsia" w:eastAsiaTheme="majorEastAsia" w:hAnsiTheme="majorEastAsia"/>
        </w:rPr>
      </w:pPr>
      <w:r w:rsidRPr="003972FD">
        <w:rPr>
          <w:rFonts w:asciiTheme="majorEastAsia" w:eastAsiaTheme="majorEastAsia" w:hAnsiTheme="majorEastAsia"/>
        </w:rPr>
        <w:tab/>
      </w:r>
      <w:r w:rsidRPr="003972FD">
        <w:rPr>
          <w:rFonts w:asciiTheme="majorEastAsia" w:eastAsiaTheme="majorEastAsia" w:hAnsiTheme="majorEastAsia" w:hint="eastAsia"/>
        </w:rPr>
        <w:t>分類法的體系龐大，類目分得極細，可以表示很小的主題，另外再加上各種不同的附表及</w:t>
      </w:r>
      <w:proofErr w:type="gramStart"/>
      <w:r w:rsidRPr="003972FD">
        <w:rPr>
          <w:rFonts w:asciiTheme="majorEastAsia" w:eastAsiaTheme="majorEastAsia" w:hAnsiTheme="majorEastAsia" w:hint="eastAsia"/>
        </w:rPr>
        <w:t>複</w:t>
      </w:r>
      <w:proofErr w:type="gramEnd"/>
      <w:r w:rsidRPr="003972FD">
        <w:rPr>
          <w:rFonts w:asciiTheme="majorEastAsia" w:eastAsiaTheme="majorEastAsia" w:hAnsiTheme="majorEastAsia" w:hint="eastAsia"/>
        </w:rPr>
        <w:t>分方式，使分類法缺乏易用性。如其中的地理</w:t>
      </w:r>
      <w:proofErr w:type="gramStart"/>
      <w:r w:rsidRPr="003972FD">
        <w:rPr>
          <w:rFonts w:asciiTheme="majorEastAsia" w:eastAsiaTheme="majorEastAsia" w:hAnsiTheme="majorEastAsia" w:hint="eastAsia"/>
        </w:rPr>
        <w:t>複分表</w:t>
      </w:r>
      <w:proofErr w:type="gramEnd"/>
      <w:r w:rsidRPr="003972FD">
        <w:rPr>
          <w:rFonts w:asciiTheme="majorEastAsia" w:eastAsiaTheme="majorEastAsia" w:hAnsiTheme="majorEastAsia" w:hint="eastAsia"/>
        </w:rPr>
        <w:t>，與其他分類表的地理表不同，它不是以一個地區以一個固定的號碼，如</w:t>
      </w:r>
      <w:r w:rsidRPr="003972FD">
        <w:rPr>
          <w:rFonts w:asciiTheme="majorEastAsia" w:eastAsiaTheme="majorEastAsia" w:hAnsiTheme="majorEastAsia"/>
        </w:rPr>
        <w:t>DC</w:t>
      </w:r>
      <w:r w:rsidRPr="003972FD">
        <w:rPr>
          <w:rFonts w:asciiTheme="majorEastAsia" w:eastAsiaTheme="majorEastAsia" w:hAnsiTheme="majorEastAsia" w:hint="eastAsia"/>
        </w:rPr>
        <w:t>裡英國永遠是</w:t>
      </w:r>
      <w:r w:rsidRPr="003972FD">
        <w:rPr>
          <w:rFonts w:asciiTheme="majorEastAsia" w:eastAsiaTheme="majorEastAsia" w:hAnsiTheme="majorEastAsia"/>
        </w:rPr>
        <w:t>42</w:t>
      </w:r>
      <w:r w:rsidRPr="003972FD">
        <w:rPr>
          <w:rFonts w:asciiTheme="majorEastAsia" w:eastAsiaTheme="majorEastAsia" w:hAnsiTheme="majorEastAsia" w:hint="eastAsia"/>
        </w:rPr>
        <w:t>，</w:t>
      </w:r>
      <w:r w:rsidRPr="003972FD">
        <w:rPr>
          <w:rFonts w:asciiTheme="majorEastAsia" w:eastAsiaTheme="majorEastAsia" w:hAnsiTheme="majorEastAsia"/>
        </w:rPr>
        <w:t>LCC</w:t>
      </w:r>
      <w:r w:rsidRPr="003972FD">
        <w:rPr>
          <w:rFonts w:asciiTheme="majorEastAsia" w:eastAsiaTheme="majorEastAsia" w:hAnsiTheme="majorEastAsia" w:hint="eastAsia"/>
        </w:rPr>
        <w:t>的地理</w:t>
      </w:r>
      <w:proofErr w:type="gramStart"/>
      <w:r w:rsidRPr="003972FD">
        <w:rPr>
          <w:rFonts w:asciiTheme="majorEastAsia" w:eastAsiaTheme="majorEastAsia" w:hAnsiTheme="majorEastAsia" w:hint="eastAsia"/>
        </w:rPr>
        <w:t>複</w:t>
      </w:r>
      <w:proofErr w:type="gramEnd"/>
      <w:r w:rsidRPr="003972FD">
        <w:rPr>
          <w:rFonts w:asciiTheme="majorEastAsia" w:eastAsiaTheme="majorEastAsia" w:hAnsiTheme="majorEastAsia" w:hint="eastAsia"/>
        </w:rPr>
        <w:t>分兩種情況都有，在</w:t>
      </w:r>
      <w:proofErr w:type="gramStart"/>
      <w:r w:rsidRPr="003972FD">
        <w:rPr>
          <w:rFonts w:asciiTheme="majorEastAsia" w:eastAsiaTheme="majorEastAsia" w:hAnsiTheme="majorEastAsia" w:hint="eastAsia"/>
        </w:rPr>
        <w:t>某些類號下</w:t>
      </w:r>
      <w:proofErr w:type="gramEnd"/>
      <w:r w:rsidRPr="003972FD">
        <w:rPr>
          <w:rFonts w:asciiTheme="majorEastAsia" w:eastAsiaTheme="majorEastAsia" w:hAnsiTheme="majorEastAsia" w:hint="eastAsia"/>
        </w:rPr>
        <w:t>會規定某個地區的</w:t>
      </w:r>
      <w:proofErr w:type="gramStart"/>
      <w:r w:rsidRPr="003972FD">
        <w:rPr>
          <w:rFonts w:asciiTheme="majorEastAsia" w:eastAsiaTheme="majorEastAsia" w:hAnsiTheme="majorEastAsia" w:hint="eastAsia"/>
        </w:rPr>
        <w:t>複</w:t>
      </w:r>
      <w:proofErr w:type="gramEnd"/>
      <w:r w:rsidRPr="003972FD">
        <w:rPr>
          <w:rFonts w:asciiTheme="majorEastAsia" w:eastAsiaTheme="majorEastAsia" w:hAnsiTheme="majorEastAsia" w:hint="eastAsia"/>
        </w:rPr>
        <w:t>分是什麼，在另</w:t>
      </w:r>
      <w:proofErr w:type="gramStart"/>
      <w:r w:rsidRPr="003972FD">
        <w:rPr>
          <w:rFonts w:asciiTheme="majorEastAsia" w:eastAsiaTheme="majorEastAsia" w:hAnsiTheme="majorEastAsia" w:hint="eastAsia"/>
        </w:rPr>
        <w:t>一些類號下</w:t>
      </w:r>
      <w:proofErr w:type="gramEnd"/>
      <w:r w:rsidRPr="003972FD">
        <w:rPr>
          <w:rFonts w:asciiTheme="majorEastAsia" w:eastAsiaTheme="majorEastAsia" w:hAnsiTheme="majorEastAsia" w:hint="eastAsia"/>
        </w:rPr>
        <w:t>只注明“按國家，</w:t>
      </w:r>
      <w:r w:rsidRPr="003972FD">
        <w:rPr>
          <w:rFonts w:asciiTheme="majorEastAsia" w:eastAsiaTheme="majorEastAsia" w:hAnsiTheme="majorEastAsia"/>
        </w:rPr>
        <w:t>A-Z</w:t>
      </w:r>
      <w:r w:rsidRPr="003972FD">
        <w:rPr>
          <w:rFonts w:asciiTheme="majorEastAsia" w:eastAsiaTheme="majorEastAsia" w:hAnsiTheme="majorEastAsia" w:hint="eastAsia"/>
        </w:rPr>
        <w:t>”、“按州別，</w:t>
      </w:r>
      <w:r w:rsidRPr="003972FD">
        <w:rPr>
          <w:rFonts w:asciiTheme="majorEastAsia" w:eastAsiaTheme="majorEastAsia" w:hAnsiTheme="majorEastAsia"/>
        </w:rPr>
        <w:t>A-Z</w:t>
      </w:r>
      <w:r w:rsidRPr="003972FD">
        <w:rPr>
          <w:rFonts w:asciiTheme="majorEastAsia" w:eastAsiaTheme="majorEastAsia" w:hAnsiTheme="majorEastAsia" w:hint="eastAsia"/>
        </w:rPr>
        <w:t>”等，基本按照克</w:t>
      </w:r>
      <w:proofErr w:type="gramStart"/>
      <w:r w:rsidRPr="003972FD">
        <w:rPr>
          <w:rFonts w:asciiTheme="majorEastAsia" w:eastAsiaTheme="majorEastAsia" w:hAnsiTheme="majorEastAsia" w:hint="eastAsia"/>
        </w:rPr>
        <w:t>特表取號</w:t>
      </w:r>
      <w:proofErr w:type="gramEnd"/>
      <w:r w:rsidRPr="003972FD">
        <w:rPr>
          <w:rFonts w:asciiTheme="majorEastAsia" w:eastAsiaTheme="majorEastAsia" w:hAnsiTheme="majorEastAsia" w:hint="eastAsia"/>
        </w:rPr>
        <w:t>，但有時其他圖書館可能</w:t>
      </w:r>
      <w:proofErr w:type="gramStart"/>
      <w:r w:rsidRPr="003972FD">
        <w:rPr>
          <w:rFonts w:asciiTheme="majorEastAsia" w:eastAsiaTheme="majorEastAsia" w:hAnsiTheme="majorEastAsia" w:hint="eastAsia"/>
        </w:rPr>
        <w:t>會有館內</w:t>
      </w:r>
      <w:proofErr w:type="gramEnd"/>
      <w:r w:rsidRPr="003972FD">
        <w:rPr>
          <w:rFonts w:asciiTheme="majorEastAsia" w:eastAsiaTheme="majorEastAsia" w:hAnsiTheme="majorEastAsia" w:hint="eastAsia"/>
        </w:rPr>
        <w:t>的規定，以致本館抄錄資料時，因編目員對分類表不熟悉所造成同一地區的</w:t>
      </w:r>
      <w:proofErr w:type="gramStart"/>
      <w:r w:rsidRPr="003972FD">
        <w:rPr>
          <w:rFonts w:asciiTheme="majorEastAsia" w:eastAsiaTheme="majorEastAsia" w:hAnsiTheme="majorEastAsia" w:hint="eastAsia"/>
        </w:rPr>
        <w:t>複</w:t>
      </w:r>
      <w:proofErr w:type="gramEnd"/>
      <w:r w:rsidRPr="003972FD">
        <w:rPr>
          <w:rFonts w:asciiTheme="majorEastAsia" w:eastAsiaTheme="majorEastAsia" w:hAnsiTheme="majorEastAsia" w:hint="eastAsia"/>
        </w:rPr>
        <w:t>分不一致，就會造成館內編目資料混亂。</w:t>
      </w:r>
      <w:del w:id="685" w:author="nipun" w:date="2016-06-21T16:09:00Z">
        <w:r w:rsidRPr="003972FD" w:rsidDel="007B7114">
          <w:rPr>
            <w:rFonts w:asciiTheme="majorEastAsia" w:eastAsiaTheme="majorEastAsia" w:hAnsiTheme="majorEastAsia" w:hint="eastAsia"/>
          </w:rPr>
          <w:delText>在</w:delText>
        </w:r>
        <w:r w:rsidRPr="003972FD" w:rsidDel="007B7114">
          <w:rPr>
            <w:rFonts w:asciiTheme="majorEastAsia" w:eastAsiaTheme="majorEastAsia" w:hAnsiTheme="majorEastAsia" w:hint="eastAsia"/>
          </w:rPr>
          <w:lastRenderedPageBreak/>
          <w:delText>這種情況下，編目員在給分類號的時候先要確定該類號是屬於哪一種情況，如果是</w:delText>
        </w:r>
        <w:r w:rsidRPr="003972FD" w:rsidDel="007B7114">
          <w:rPr>
            <w:rFonts w:asciiTheme="majorEastAsia" w:eastAsiaTheme="majorEastAsia" w:hAnsiTheme="majorEastAsia"/>
          </w:rPr>
          <w:delText>LCC</w:delText>
        </w:r>
        <w:r w:rsidRPr="003972FD" w:rsidDel="007B7114">
          <w:rPr>
            <w:rFonts w:asciiTheme="majorEastAsia" w:eastAsiaTheme="majorEastAsia" w:hAnsiTheme="majorEastAsia" w:hint="eastAsia"/>
          </w:rPr>
          <w:delText>已經直接規定了該地區的複分號就必須跟</w:delText>
        </w:r>
        <w:r w:rsidRPr="003972FD" w:rsidDel="007B7114">
          <w:rPr>
            <w:rFonts w:asciiTheme="majorEastAsia" w:eastAsiaTheme="majorEastAsia" w:hAnsiTheme="majorEastAsia"/>
          </w:rPr>
          <w:delText>LCC</w:delText>
        </w:r>
        <w:r w:rsidRPr="003972FD" w:rsidDel="007B7114">
          <w:rPr>
            <w:rFonts w:asciiTheme="majorEastAsia" w:eastAsiaTheme="majorEastAsia" w:hAnsiTheme="majorEastAsia" w:hint="eastAsia"/>
          </w:rPr>
          <w:delText>的複分，若是為自行按照克特號取號的情況下，如果館內有設置地區複分表就要跟館內的複分表，若館內沒有特別規定，就要查該類號下是否有同一地區的書目資料，有就必須要沿用，沒有才可以自行取號。</w:delText>
        </w:r>
      </w:del>
    </w:p>
    <w:p w:rsidR="000B4D6B" w:rsidRPr="003972FD" w:rsidRDefault="000B4D6B">
      <w:pPr>
        <w:ind w:firstLineChars="0" w:firstLine="0"/>
        <w:jc w:val="both"/>
        <w:rPr>
          <w:rFonts w:asciiTheme="majorEastAsia" w:eastAsiaTheme="majorEastAsia" w:hAnsiTheme="majorEastAsia" w:cs="新細明體"/>
        </w:rPr>
      </w:pPr>
    </w:p>
    <w:p w:rsidR="0050012A" w:rsidRDefault="003972FD">
      <w:pPr>
        <w:ind w:firstLineChars="0" w:firstLine="0"/>
        <w:jc w:val="both"/>
        <w:rPr>
          <w:ins w:id="686" w:author="raymondw" w:date="2016-07-12T08:36:00Z"/>
          <w:rFonts w:asciiTheme="majorEastAsia" w:eastAsiaTheme="majorEastAsia" w:hAnsiTheme="majorEastAsia" w:cs="新細明體"/>
        </w:rPr>
      </w:pPr>
      <w:r w:rsidRPr="003972FD">
        <w:rPr>
          <w:rFonts w:asciiTheme="majorEastAsia" w:eastAsiaTheme="majorEastAsia" w:hAnsiTheme="majorEastAsia" w:cs="新細明體"/>
        </w:rPr>
        <w:tab/>
      </w:r>
    </w:p>
    <w:p w:rsidR="00CD6A23" w:rsidRPr="003972FD" w:rsidRDefault="0050012A">
      <w:pPr>
        <w:ind w:firstLineChars="0" w:firstLine="0"/>
        <w:jc w:val="both"/>
        <w:rPr>
          <w:rFonts w:asciiTheme="majorEastAsia" w:eastAsiaTheme="majorEastAsia" w:hAnsiTheme="majorEastAsia" w:cs="新細明體"/>
        </w:rPr>
      </w:pPr>
      <w:ins w:id="687" w:author="raymondw" w:date="2016-07-12T08:36:00Z">
        <w:r>
          <w:rPr>
            <w:rFonts w:asciiTheme="majorEastAsia" w:eastAsiaTheme="majorEastAsia" w:hAnsiTheme="majorEastAsia" w:cs="新細明體" w:hint="eastAsia"/>
          </w:rPr>
          <w:t xml:space="preserve">    </w:t>
        </w:r>
      </w:ins>
      <w:r w:rsidR="003972FD" w:rsidRPr="003972FD">
        <w:rPr>
          <w:rFonts w:asciiTheme="majorEastAsia" w:eastAsiaTheme="majorEastAsia" w:hAnsiTheme="majorEastAsia" w:cs="新細明體" w:hint="eastAsia"/>
        </w:rPr>
        <w:t>上述的地理</w:t>
      </w:r>
      <w:proofErr w:type="gramStart"/>
      <w:r w:rsidR="003972FD" w:rsidRPr="003972FD">
        <w:rPr>
          <w:rFonts w:asciiTheme="majorEastAsia" w:eastAsiaTheme="majorEastAsia" w:hAnsiTheme="majorEastAsia" w:cs="新細明體" w:hint="eastAsia"/>
        </w:rPr>
        <w:t>複</w:t>
      </w:r>
      <w:proofErr w:type="gramEnd"/>
      <w:r w:rsidR="003972FD" w:rsidRPr="003972FD">
        <w:rPr>
          <w:rFonts w:asciiTheme="majorEastAsia" w:eastAsiaTheme="majorEastAsia" w:hAnsiTheme="majorEastAsia" w:cs="新細明體" w:hint="eastAsia"/>
        </w:rPr>
        <w:t>分的情況在</w:t>
      </w:r>
      <w:proofErr w:type="gramStart"/>
      <w:r w:rsidR="003972FD" w:rsidRPr="003972FD">
        <w:rPr>
          <w:rFonts w:asciiTheme="majorEastAsia" w:eastAsiaTheme="majorEastAsia" w:hAnsiTheme="majorEastAsia" w:cs="新細明體" w:hint="eastAsia"/>
        </w:rPr>
        <w:t>很多類號中</w:t>
      </w:r>
      <w:proofErr w:type="gramEnd"/>
      <w:r w:rsidR="003972FD" w:rsidRPr="003972FD">
        <w:rPr>
          <w:rFonts w:asciiTheme="majorEastAsia" w:eastAsiaTheme="majorEastAsia" w:hAnsiTheme="majorEastAsia" w:cs="新細明體" w:hint="eastAsia"/>
        </w:rPr>
        <w:t>都有使用到，為了避免這類</w:t>
      </w:r>
      <w:proofErr w:type="gramStart"/>
      <w:r w:rsidR="003972FD" w:rsidRPr="003972FD">
        <w:rPr>
          <w:rFonts w:asciiTheme="majorEastAsia" w:eastAsiaTheme="majorEastAsia" w:hAnsiTheme="majorEastAsia" w:cs="新細明體" w:hint="eastAsia"/>
        </w:rPr>
        <w:t>複</w:t>
      </w:r>
      <w:proofErr w:type="gramEnd"/>
      <w:r w:rsidR="003972FD" w:rsidRPr="003972FD">
        <w:rPr>
          <w:rFonts w:asciiTheme="majorEastAsia" w:eastAsiaTheme="majorEastAsia" w:hAnsiTheme="majorEastAsia" w:cs="新細明體" w:hint="eastAsia"/>
        </w:rPr>
        <w:t>分不一致的情況，澳大與科大都有相關的規定，主要都是</w:t>
      </w:r>
      <w:proofErr w:type="gramStart"/>
      <w:r w:rsidR="003972FD" w:rsidRPr="003972FD">
        <w:rPr>
          <w:rFonts w:asciiTheme="majorEastAsia" w:eastAsiaTheme="majorEastAsia" w:hAnsiTheme="majorEastAsia" w:cs="新細明體" w:hint="eastAsia"/>
        </w:rPr>
        <w:t>規</w:t>
      </w:r>
      <w:proofErr w:type="gramEnd"/>
      <w:r w:rsidR="003972FD" w:rsidRPr="003972FD">
        <w:rPr>
          <w:rFonts w:asciiTheme="majorEastAsia" w:eastAsiaTheme="majorEastAsia" w:hAnsiTheme="majorEastAsia" w:cs="新細明體" w:hint="eastAsia"/>
        </w:rPr>
        <w:t>限自行</w:t>
      </w:r>
      <w:proofErr w:type="gramStart"/>
      <w:r w:rsidR="003972FD" w:rsidRPr="003972FD">
        <w:rPr>
          <w:rFonts w:asciiTheme="majorEastAsia" w:eastAsiaTheme="majorEastAsia" w:hAnsiTheme="majorEastAsia" w:cs="新細明體" w:hint="eastAsia"/>
        </w:rPr>
        <w:t>取號的複分表</w:t>
      </w:r>
      <w:proofErr w:type="gramEnd"/>
      <w:r w:rsidR="003972FD" w:rsidRPr="003972FD">
        <w:rPr>
          <w:rFonts w:asciiTheme="majorEastAsia" w:eastAsiaTheme="majorEastAsia" w:hAnsiTheme="majorEastAsia" w:cs="新細明體" w:hint="eastAsia"/>
        </w:rPr>
        <w:t>。科大只限定了一些常用地區的</w:t>
      </w:r>
      <w:proofErr w:type="gramStart"/>
      <w:r w:rsidR="003972FD" w:rsidRPr="003972FD">
        <w:rPr>
          <w:rFonts w:asciiTheme="majorEastAsia" w:eastAsiaTheme="majorEastAsia" w:hAnsiTheme="majorEastAsia" w:cs="新細明體" w:hint="eastAsia"/>
        </w:rPr>
        <w:t>複</w:t>
      </w:r>
      <w:proofErr w:type="gramEnd"/>
      <w:r w:rsidR="003972FD" w:rsidRPr="003972FD">
        <w:rPr>
          <w:rFonts w:asciiTheme="majorEastAsia" w:eastAsiaTheme="majorEastAsia" w:hAnsiTheme="majorEastAsia" w:cs="新細明體" w:hint="eastAsia"/>
        </w:rPr>
        <w:t>分，包括中國是“</w:t>
      </w:r>
      <w:r w:rsidR="003972FD" w:rsidRPr="003972FD">
        <w:rPr>
          <w:rFonts w:asciiTheme="majorEastAsia" w:eastAsiaTheme="majorEastAsia" w:hAnsiTheme="majorEastAsia" w:cs="新細明體"/>
        </w:rPr>
        <w:t>C5</w:t>
      </w:r>
      <w:r w:rsidR="003972FD" w:rsidRPr="003972FD">
        <w:rPr>
          <w:rFonts w:asciiTheme="majorEastAsia" w:eastAsiaTheme="majorEastAsia" w:hAnsiTheme="majorEastAsia" w:cs="新細明體" w:hint="eastAsia"/>
        </w:rPr>
        <w:t>”，香港是“</w:t>
      </w:r>
      <w:r w:rsidR="003972FD" w:rsidRPr="003972FD">
        <w:rPr>
          <w:rFonts w:asciiTheme="majorEastAsia" w:eastAsiaTheme="majorEastAsia" w:hAnsiTheme="majorEastAsia" w:cs="新細明體"/>
        </w:rPr>
        <w:t>H7</w:t>
      </w:r>
      <w:r w:rsidR="003972FD" w:rsidRPr="003972FD">
        <w:rPr>
          <w:rFonts w:asciiTheme="majorEastAsia" w:eastAsiaTheme="majorEastAsia" w:hAnsiTheme="majorEastAsia" w:cs="新細明體" w:hint="eastAsia"/>
        </w:rPr>
        <w:t>”，澳門是“</w:t>
      </w:r>
      <w:r w:rsidR="003972FD" w:rsidRPr="003972FD">
        <w:rPr>
          <w:rFonts w:asciiTheme="majorEastAsia" w:eastAsiaTheme="majorEastAsia" w:hAnsiTheme="majorEastAsia" w:cs="新細明體"/>
        </w:rPr>
        <w:t>M3</w:t>
      </w:r>
      <w:r w:rsidR="003972FD" w:rsidRPr="003972FD">
        <w:rPr>
          <w:rFonts w:asciiTheme="majorEastAsia" w:eastAsiaTheme="majorEastAsia" w:hAnsiTheme="majorEastAsia" w:cs="新細明體" w:hint="eastAsia"/>
        </w:rPr>
        <w:t>”，規定的地區不多，因此也有出現館內對於“廣州”的</w:t>
      </w:r>
      <w:proofErr w:type="gramStart"/>
      <w:r w:rsidR="003972FD" w:rsidRPr="003972FD">
        <w:rPr>
          <w:rFonts w:asciiTheme="majorEastAsia" w:eastAsiaTheme="majorEastAsia" w:hAnsiTheme="majorEastAsia" w:cs="新細明體" w:hint="eastAsia"/>
        </w:rPr>
        <w:t>複</w:t>
      </w:r>
      <w:proofErr w:type="gramEnd"/>
      <w:r w:rsidR="003972FD" w:rsidRPr="003972FD">
        <w:rPr>
          <w:rFonts w:asciiTheme="majorEastAsia" w:eastAsiaTheme="majorEastAsia" w:hAnsiTheme="majorEastAsia" w:cs="新細明體" w:hint="eastAsia"/>
        </w:rPr>
        <w:t>分有“</w:t>
      </w:r>
      <w:r w:rsidR="003972FD" w:rsidRPr="003972FD">
        <w:rPr>
          <w:rFonts w:asciiTheme="majorEastAsia" w:eastAsiaTheme="majorEastAsia" w:hAnsiTheme="majorEastAsia" w:cs="新細明體"/>
        </w:rPr>
        <w:t>C3</w:t>
      </w:r>
      <w:r w:rsidR="003972FD" w:rsidRPr="003972FD">
        <w:rPr>
          <w:rFonts w:asciiTheme="majorEastAsia" w:eastAsiaTheme="majorEastAsia" w:hAnsiTheme="majorEastAsia" w:cs="新細明體" w:hint="eastAsia"/>
        </w:rPr>
        <w:t>”、“</w:t>
      </w:r>
      <w:r w:rsidR="003972FD" w:rsidRPr="003972FD">
        <w:rPr>
          <w:rFonts w:asciiTheme="majorEastAsia" w:eastAsiaTheme="majorEastAsia" w:hAnsiTheme="majorEastAsia" w:cs="新細明體"/>
        </w:rPr>
        <w:t>G8</w:t>
      </w:r>
      <w:r w:rsidR="003972FD" w:rsidRPr="003972FD">
        <w:rPr>
          <w:rFonts w:asciiTheme="majorEastAsia" w:eastAsiaTheme="majorEastAsia" w:hAnsiTheme="majorEastAsia" w:cs="新細明體" w:hint="eastAsia"/>
        </w:rPr>
        <w:t>”的情況。澳大的制定的地區</w:t>
      </w:r>
      <w:proofErr w:type="gramStart"/>
      <w:r w:rsidR="003972FD" w:rsidRPr="003972FD">
        <w:rPr>
          <w:rFonts w:asciiTheme="majorEastAsia" w:eastAsiaTheme="majorEastAsia" w:hAnsiTheme="majorEastAsia" w:cs="新細明體" w:hint="eastAsia"/>
        </w:rPr>
        <w:t>複分表</w:t>
      </w:r>
      <w:proofErr w:type="gramEnd"/>
      <w:r w:rsidR="003972FD" w:rsidRPr="003972FD">
        <w:rPr>
          <w:rFonts w:asciiTheme="majorEastAsia" w:eastAsiaTheme="majorEastAsia" w:hAnsiTheme="majorEastAsia" w:cs="新細明體" w:hint="eastAsia"/>
        </w:rPr>
        <w:t>就較為詳細，更好地避免了同</w:t>
      </w:r>
      <w:proofErr w:type="gramStart"/>
      <w:r w:rsidR="003972FD" w:rsidRPr="003972FD">
        <w:rPr>
          <w:rFonts w:asciiTheme="majorEastAsia" w:eastAsiaTheme="majorEastAsia" w:hAnsiTheme="majorEastAsia" w:cs="新細明體" w:hint="eastAsia"/>
        </w:rPr>
        <w:t>地區取號不</w:t>
      </w:r>
      <w:proofErr w:type="gramEnd"/>
      <w:r w:rsidR="003972FD" w:rsidRPr="003972FD">
        <w:rPr>
          <w:rFonts w:asciiTheme="majorEastAsia" w:eastAsiaTheme="majorEastAsia" w:hAnsiTheme="majorEastAsia" w:cs="新細明體" w:hint="eastAsia"/>
        </w:rPr>
        <w:t>一致的情況。</w:t>
      </w:r>
    </w:p>
    <w:p w:rsidR="00CD6A23" w:rsidRPr="00F5574A" w:rsidRDefault="003972FD" w:rsidP="00AE2155">
      <w:pPr>
        <w:pStyle w:val="4"/>
        <w:rPr>
          <w:rFonts w:asciiTheme="majorEastAsia" w:eastAsiaTheme="majorEastAsia" w:hAnsiTheme="majorEastAsia"/>
          <w:b/>
          <w:rPrChange w:id="688" w:author="raymondw" w:date="2016-07-12T08:25:00Z">
            <w:rPr>
              <w:rFonts w:asciiTheme="majorEastAsia" w:eastAsiaTheme="majorEastAsia" w:hAnsiTheme="majorEastAsia"/>
            </w:rPr>
          </w:rPrChange>
        </w:rPr>
      </w:pPr>
      <w:r w:rsidRPr="00F5574A">
        <w:rPr>
          <w:rFonts w:asciiTheme="majorEastAsia" w:eastAsiaTheme="majorEastAsia" w:hAnsiTheme="majorEastAsia" w:hint="eastAsia"/>
          <w:b/>
          <w:rPrChange w:id="689" w:author="raymondw" w:date="2016-07-12T08:25:00Z">
            <w:rPr>
              <w:rFonts w:asciiTheme="majorEastAsia" w:eastAsiaTheme="majorEastAsia" w:hAnsiTheme="majorEastAsia" w:hint="eastAsia"/>
            </w:rPr>
          </w:rPrChange>
        </w:rPr>
        <w:t>（</w:t>
      </w:r>
      <w:r w:rsidRPr="00F5574A">
        <w:rPr>
          <w:rFonts w:asciiTheme="majorEastAsia" w:eastAsiaTheme="majorEastAsia" w:hAnsiTheme="majorEastAsia"/>
          <w:b/>
          <w:rPrChange w:id="690" w:author="raymondw" w:date="2016-07-12T08:25:00Z">
            <w:rPr>
              <w:rFonts w:asciiTheme="majorEastAsia" w:eastAsiaTheme="majorEastAsia" w:hAnsiTheme="majorEastAsia"/>
            </w:rPr>
          </w:rPrChange>
        </w:rPr>
        <w:t>3</w:t>
      </w:r>
      <w:r w:rsidRPr="00F5574A">
        <w:rPr>
          <w:rFonts w:asciiTheme="majorEastAsia" w:eastAsiaTheme="majorEastAsia" w:hAnsiTheme="majorEastAsia" w:hint="eastAsia"/>
          <w:b/>
          <w:rPrChange w:id="691" w:author="raymondw" w:date="2016-07-12T08:25:00Z">
            <w:rPr>
              <w:rFonts w:asciiTheme="majorEastAsia" w:eastAsiaTheme="majorEastAsia" w:hAnsiTheme="majorEastAsia" w:hint="eastAsia"/>
            </w:rPr>
          </w:rPrChange>
        </w:rPr>
        <w:t>）</w:t>
      </w:r>
      <w:r w:rsidRPr="00F5574A">
        <w:rPr>
          <w:rFonts w:asciiTheme="majorEastAsia" w:eastAsiaTheme="majorEastAsia" w:hAnsiTheme="majorEastAsia"/>
          <w:b/>
          <w:rPrChange w:id="692" w:author="raymondw" w:date="2016-07-12T08:25:00Z">
            <w:rPr>
              <w:rFonts w:asciiTheme="majorEastAsia" w:eastAsiaTheme="majorEastAsia" w:hAnsiTheme="majorEastAsia"/>
            </w:rPr>
          </w:rPrChange>
        </w:rPr>
        <w:t xml:space="preserve"> </w:t>
      </w:r>
      <w:proofErr w:type="gramStart"/>
      <w:r w:rsidRPr="00F5574A">
        <w:rPr>
          <w:rFonts w:asciiTheme="majorEastAsia" w:eastAsiaTheme="majorEastAsia" w:hAnsiTheme="majorEastAsia" w:hint="eastAsia"/>
          <w:b/>
          <w:rPrChange w:id="693" w:author="raymondw" w:date="2016-07-12T08:25:00Z">
            <w:rPr>
              <w:rFonts w:asciiTheme="majorEastAsia" w:eastAsiaTheme="majorEastAsia" w:hAnsiTheme="majorEastAsia" w:hint="eastAsia"/>
            </w:rPr>
          </w:rPrChange>
        </w:rPr>
        <w:t>某些類號過於</w:t>
      </w:r>
      <w:proofErr w:type="gramEnd"/>
      <w:r w:rsidRPr="00F5574A">
        <w:rPr>
          <w:rFonts w:asciiTheme="majorEastAsia" w:eastAsiaTheme="majorEastAsia" w:hAnsiTheme="majorEastAsia" w:hint="eastAsia"/>
          <w:b/>
          <w:rPrChange w:id="694" w:author="raymondw" w:date="2016-07-12T08:25:00Z">
            <w:rPr>
              <w:rFonts w:asciiTheme="majorEastAsia" w:eastAsiaTheme="majorEastAsia" w:hAnsiTheme="majorEastAsia" w:hint="eastAsia"/>
            </w:rPr>
          </w:rPrChange>
        </w:rPr>
        <w:t>簡單</w:t>
      </w:r>
    </w:p>
    <w:p w:rsidR="000B4D6B" w:rsidRDefault="003972FD">
      <w:pPr>
        <w:ind w:firstLineChars="0" w:firstLine="0"/>
        <w:jc w:val="both"/>
        <w:rPr>
          <w:rFonts w:asciiTheme="majorEastAsia" w:eastAsiaTheme="majorEastAsia" w:hAnsiTheme="majorEastAsia" w:cs="新細明體"/>
        </w:rPr>
      </w:pPr>
      <w:r w:rsidRPr="003972FD">
        <w:rPr>
          <w:rFonts w:asciiTheme="majorEastAsia" w:eastAsiaTheme="majorEastAsia" w:hAnsiTheme="majorEastAsia" w:cs="新細明體"/>
        </w:rPr>
        <w:tab/>
        <w:t>LCC</w:t>
      </w:r>
      <w:r w:rsidRPr="003972FD">
        <w:rPr>
          <w:rFonts w:asciiTheme="majorEastAsia" w:eastAsiaTheme="majorEastAsia" w:hAnsiTheme="majorEastAsia" w:cs="新細明體" w:hint="eastAsia"/>
        </w:rPr>
        <w:t>是根據一個具體館的特殊情況編制起來的分類表，所有的類目都是根據實際館藏設立的，貫徹“文獻保證”原則，因此</w:t>
      </w:r>
      <w:proofErr w:type="gramStart"/>
      <w:r w:rsidRPr="003972FD">
        <w:rPr>
          <w:rFonts w:asciiTheme="majorEastAsia" w:eastAsiaTheme="majorEastAsia" w:hAnsiTheme="majorEastAsia" w:cs="新細明體" w:hint="eastAsia"/>
        </w:rPr>
        <w:t>所立類目</w:t>
      </w:r>
      <w:proofErr w:type="gramEnd"/>
      <w:r w:rsidRPr="003972FD">
        <w:rPr>
          <w:rFonts w:asciiTheme="majorEastAsia" w:eastAsiaTheme="majorEastAsia" w:hAnsiTheme="majorEastAsia" w:cs="新細明體" w:hint="eastAsia"/>
        </w:rPr>
        <w:t>都是實際有書的，書多類就分得細，少就分得略</w:t>
      </w:r>
      <w:r w:rsidRPr="003972FD">
        <w:rPr>
          <w:rFonts w:asciiTheme="majorEastAsia" w:eastAsiaTheme="majorEastAsia" w:hAnsiTheme="majorEastAsia" w:cs="新細明體"/>
          <w:vertAlign w:val="superscript"/>
        </w:rPr>
        <w:t>[</w:t>
      </w:r>
      <w:r w:rsidR="00407D34" w:rsidRPr="003972FD">
        <w:rPr>
          <w:rStyle w:val="af3"/>
          <w:rFonts w:asciiTheme="majorEastAsia" w:eastAsiaTheme="majorEastAsia" w:hAnsiTheme="majorEastAsia" w:cs="新細明體"/>
          <w:sz w:val="24"/>
          <w:szCs w:val="24"/>
          <w:vertAlign w:val="superscript"/>
        </w:rPr>
        <w:footnoteReference w:id="13"/>
      </w:r>
      <w:r w:rsidRPr="003972FD">
        <w:rPr>
          <w:rFonts w:asciiTheme="majorEastAsia" w:eastAsiaTheme="majorEastAsia" w:hAnsiTheme="majorEastAsia" w:cs="新細明體"/>
          <w:vertAlign w:val="superscript"/>
        </w:rPr>
        <w:t>]</w:t>
      </w:r>
      <w:r w:rsidRPr="003972FD">
        <w:rPr>
          <w:rFonts w:asciiTheme="majorEastAsia" w:eastAsiaTheme="majorEastAsia" w:hAnsiTheme="majorEastAsia" w:cs="新細明體" w:hint="eastAsia"/>
        </w:rPr>
        <w:t>。那</w:t>
      </w:r>
      <w:r w:rsidRPr="003972FD">
        <w:rPr>
          <w:rFonts w:asciiTheme="majorEastAsia" w:eastAsiaTheme="majorEastAsia" w:hAnsiTheme="majorEastAsia" w:cs="新細明體"/>
        </w:rPr>
        <w:t>LCC</w:t>
      </w:r>
      <w:r w:rsidRPr="003972FD">
        <w:rPr>
          <w:rFonts w:asciiTheme="majorEastAsia" w:eastAsiaTheme="majorEastAsia" w:hAnsiTheme="majorEastAsia" w:cs="新細明體" w:hint="eastAsia"/>
        </w:rPr>
        <w:t>在其他圖書館使用時，就會出現因為館藏收藏重點的不一致所造成</w:t>
      </w:r>
      <w:proofErr w:type="gramStart"/>
      <w:r w:rsidRPr="003972FD">
        <w:rPr>
          <w:rFonts w:asciiTheme="majorEastAsia" w:eastAsiaTheme="majorEastAsia" w:hAnsiTheme="majorEastAsia" w:cs="新細明體" w:hint="eastAsia"/>
        </w:rPr>
        <w:t>某些類號過於</w:t>
      </w:r>
      <w:proofErr w:type="gramEnd"/>
      <w:r w:rsidRPr="003972FD">
        <w:rPr>
          <w:rFonts w:asciiTheme="majorEastAsia" w:eastAsiaTheme="majorEastAsia" w:hAnsiTheme="majorEastAsia" w:cs="新細明體" w:hint="eastAsia"/>
        </w:rPr>
        <w:t>簡單的情況。如澳門地區的高校館以澳門地區文獻為收藏重點，科大有酒店與旅遊管理學院、中醫藥學院的設置，所以圖書館的收藏較多的酒店、旅遊以及中醫類的館藏，</w:t>
      </w:r>
      <w:proofErr w:type="gramStart"/>
      <w:r w:rsidRPr="003972FD">
        <w:rPr>
          <w:rFonts w:asciiTheme="majorEastAsia" w:eastAsiaTheme="majorEastAsia" w:hAnsiTheme="majorEastAsia" w:cs="新細明體" w:hint="eastAsia"/>
        </w:rPr>
        <w:t>這類館藏</w:t>
      </w:r>
      <w:proofErr w:type="gramEnd"/>
      <w:r w:rsidRPr="003972FD">
        <w:rPr>
          <w:rFonts w:asciiTheme="majorEastAsia" w:eastAsiaTheme="majorEastAsia" w:hAnsiTheme="majorEastAsia" w:cs="新細明體" w:hint="eastAsia"/>
        </w:rPr>
        <w:t>可能並非</w:t>
      </w:r>
      <w:r w:rsidRPr="003972FD">
        <w:rPr>
          <w:rFonts w:asciiTheme="majorEastAsia" w:eastAsiaTheme="majorEastAsia" w:hAnsiTheme="majorEastAsia" w:cs="新細明體"/>
        </w:rPr>
        <w:t>LC</w:t>
      </w:r>
      <w:r w:rsidRPr="003972FD">
        <w:rPr>
          <w:rFonts w:asciiTheme="majorEastAsia" w:eastAsiaTheme="majorEastAsia" w:hAnsiTheme="majorEastAsia" w:cs="新細明體" w:hint="eastAsia"/>
        </w:rPr>
        <w:t>的收藏重點，就導致</w:t>
      </w:r>
      <w:proofErr w:type="gramStart"/>
      <w:r w:rsidRPr="003972FD">
        <w:rPr>
          <w:rFonts w:asciiTheme="majorEastAsia" w:eastAsiaTheme="majorEastAsia" w:hAnsiTheme="majorEastAsia" w:cs="新細明體" w:hint="eastAsia"/>
        </w:rPr>
        <w:t>這些類號過於</w:t>
      </w:r>
      <w:proofErr w:type="gramEnd"/>
      <w:r w:rsidRPr="003972FD">
        <w:rPr>
          <w:rFonts w:asciiTheme="majorEastAsia" w:eastAsiaTheme="majorEastAsia" w:hAnsiTheme="majorEastAsia" w:cs="新細明體" w:hint="eastAsia"/>
        </w:rPr>
        <w:t>簡單的情況。</w:t>
      </w:r>
    </w:p>
    <w:p w:rsidR="000B4D6B" w:rsidRDefault="000B4D6B">
      <w:pPr>
        <w:ind w:firstLineChars="0" w:firstLine="0"/>
        <w:jc w:val="both"/>
        <w:rPr>
          <w:rFonts w:asciiTheme="majorEastAsia" w:eastAsiaTheme="majorEastAsia" w:hAnsiTheme="majorEastAsia" w:cs="新細明體"/>
        </w:rPr>
      </w:pPr>
    </w:p>
    <w:p w:rsidR="000B4D6B" w:rsidRDefault="003972FD" w:rsidP="000B4D6B">
      <w:pPr>
        <w:ind w:firstLineChars="0" w:firstLine="0"/>
        <w:jc w:val="both"/>
        <w:rPr>
          <w:rFonts w:asciiTheme="majorEastAsia" w:eastAsiaTheme="majorEastAsia" w:hAnsiTheme="majorEastAsia" w:cs="新細明體"/>
        </w:rPr>
      </w:pPr>
      <w:r w:rsidRPr="003972FD">
        <w:rPr>
          <w:rFonts w:asciiTheme="majorEastAsia" w:eastAsiaTheme="majorEastAsia" w:hAnsiTheme="majorEastAsia" w:cs="新細明體"/>
        </w:rPr>
        <w:tab/>
      </w:r>
      <w:r w:rsidRPr="003972FD">
        <w:rPr>
          <w:rFonts w:asciiTheme="majorEastAsia" w:eastAsiaTheme="majorEastAsia" w:hAnsiTheme="majorEastAsia" w:cs="新細明體" w:hint="eastAsia"/>
        </w:rPr>
        <w:t>澳大的特色館藏之一是澳門文獻，關於澳門資料</w:t>
      </w:r>
      <w:proofErr w:type="gramStart"/>
      <w:r w:rsidRPr="003972FD">
        <w:rPr>
          <w:rFonts w:asciiTheme="majorEastAsia" w:eastAsiaTheme="majorEastAsia" w:hAnsiTheme="majorEastAsia" w:cs="新細明體" w:hint="eastAsia"/>
        </w:rPr>
        <w:t>的類號</w:t>
      </w:r>
      <w:proofErr w:type="gramEnd"/>
      <w:r w:rsidRPr="003972FD">
        <w:rPr>
          <w:rFonts w:asciiTheme="majorEastAsia" w:eastAsiaTheme="majorEastAsia" w:hAnsiTheme="majorEastAsia" w:cs="新細明體" w:hint="eastAsia"/>
        </w:rPr>
        <w:t>（</w:t>
      </w:r>
      <w:r w:rsidRPr="003972FD">
        <w:rPr>
          <w:rFonts w:asciiTheme="majorEastAsia" w:eastAsiaTheme="majorEastAsia" w:hAnsiTheme="majorEastAsia" w:cs="新細明體"/>
        </w:rPr>
        <w:t>LCC</w:t>
      </w:r>
      <w:r w:rsidRPr="003972FD">
        <w:rPr>
          <w:rFonts w:asciiTheme="majorEastAsia" w:eastAsiaTheme="majorEastAsia" w:hAnsiTheme="majorEastAsia" w:cs="新細明體" w:hint="eastAsia"/>
        </w:rPr>
        <w:t>習慣把某地區的基本狀況、遊記、文化、歷史等都分在歷史類，此處的澳門資料類號指“</w:t>
      </w:r>
      <w:r w:rsidRPr="003972FD">
        <w:rPr>
          <w:rFonts w:asciiTheme="majorEastAsia" w:eastAsiaTheme="majorEastAsia" w:hAnsiTheme="majorEastAsia" w:cs="新細明體"/>
        </w:rPr>
        <w:t>DS796</w:t>
      </w:r>
      <w:r w:rsidRPr="003972FD">
        <w:rPr>
          <w:rFonts w:asciiTheme="majorEastAsia" w:eastAsiaTheme="majorEastAsia" w:hAnsiTheme="majorEastAsia" w:cs="新細明體" w:hint="eastAsia"/>
        </w:rPr>
        <w:t>”類號下的澳門地區）早期的設置等級比較簡單，因此澳大有特別針對</w:t>
      </w:r>
      <w:proofErr w:type="gramStart"/>
      <w:r w:rsidRPr="003972FD">
        <w:rPr>
          <w:rFonts w:asciiTheme="majorEastAsia" w:eastAsiaTheme="majorEastAsia" w:hAnsiTheme="majorEastAsia" w:cs="新細明體" w:hint="eastAsia"/>
        </w:rPr>
        <w:t>該類號自</w:t>
      </w:r>
      <w:proofErr w:type="gramEnd"/>
      <w:r w:rsidRPr="003972FD">
        <w:rPr>
          <w:rFonts w:asciiTheme="majorEastAsia" w:eastAsiaTheme="majorEastAsia" w:hAnsiTheme="majorEastAsia" w:cs="新細明體" w:hint="eastAsia"/>
        </w:rPr>
        <w:t>設分類表，主要參考香港的</w:t>
      </w:r>
      <w:proofErr w:type="gramStart"/>
      <w:r w:rsidRPr="003972FD">
        <w:rPr>
          <w:rFonts w:asciiTheme="majorEastAsia" w:eastAsiaTheme="majorEastAsia" w:hAnsiTheme="majorEastAsia" w:cs="新細明體" w:hint="eastAsia"/>
        </w:rPr>
        <w:t>歷史類號設置</w:t>
      </w:r>
      <w:proofErr w:type="gramEnd"/>
      <w:r w:rsidRPr="003972FD">
        <w:rPr>
          <w:rFonts w:asciiTheme="majorEastAsia" w:eastAsiaTheme="majorEastAsia" w:hAnsiTheme="majorEastAsia" w:cs="新細明體" w:hint="eastAsia"/>
        </w:rPr>
        <w:t>，規定編目員在分類澳門歷史相關的</w:t>
      </w:r>
      <w:proofErr w:type="gramStart"/>
      <w:r w:rsidRPr="003972FD">
        <w:rPr>
          <w:rFonts w:asciiTheme="majorEastAsia" w:eastAsiaTheme="majorEastAsia" w:hAnsiTheme="majorEastAsia" w:cs="新細明體" w:hint="eastAsia"/>
        </w:rPr>
        <w:t>館藏時直接</w:t>
      </w:r>
      <w:proofErr w:type="gramEnd"/>
      <w:r w:rsidRPr="003972FD">
        <w:rPr>
          <w:rFonts w:asciiTheme="majorEastAsia" w:eastAsiaTheme="majorEastAsia" w:hAnsiTheme="majorEastAsia" w:cs="新細明體" w:hint="eastAsia"/>
        </w:rPr>
        <w:t>根據館內的分類表分類。現時澳門地區</w:t>
      </w:r>
      <w:r w:rsidRPr="003972FD">
        <w:rPr>
          <w:rFonts w:asciiTheme="majorEastAsia" w:eastAsiaTheme="majorEastAsia" w:hAnsiTheme="majorEastAsia" w:cs="新細明體"/>
        </w:rPr>
        <w:t>DS796</w:t>
      </w:r>
      <w:r w:rsidRPr="003972FD">
        <w:rPr>
          <w:rFonts w:asciiTheme="majorEastAsia" w:eastAsiaTheme="majorEastAsia" w:hAnsiTheme="majorEastAsia" w:cs="新細明體" w:hint="eastAsia"/>
        </w:rPr>
        <w:t>下的分類的</w:t>
      </w:r>
      <w:proofErr w:type="gramStart"/>
      <w:r w:rsidRPr="003972FD">
        <w:rPr>
          <w:rFonts w:asciiTheme="majorEastAsia" w:eastAsiaTheme="majorEastAsia" w:hAnsiTheme="majorEastAsia" w:cs="新細明體" w:hint="eastAsia"/>
        </w:rPr>
        <w:t>詳簡度已</w:t>
      </w:r>
      <w:proofErr w:type="gramEnd"/>
      <w:r w:rsidRPr="003972FD">
        <w:rPr>
          <w:rFonts w:asciiTheme="majorEastAsia" w:eastAsiaTheme="majorEastAsia" w:hAnsiTheme="majorEastAsia" w:cs="新細明體" w:hint="eastAsia"/>
        </w:rPr>
        <w:t>與香港一致，但為了統一，所以澳大依舊沿用本來的分類表。</w:t>
      </w:r>
    </w:p>
    <w:p w:rsidR="000B4D6B" w:rsidRDefault="000B4D6B" w:rsidP="000B4D6B">
      <w:pPr>
        <w:ind w:firstLineChars="0" w:firstLine="0"/>
        <w:jc w:val="both"/>
        <w:rPr>
          <w:rFonts w:asciiTheme="majorEastAsia" w:eastAsiaTheme="majorEastAsia" w:hAnsiTheme="majorEastAsia" w:cs="新細明體"/>
        </w:rPr>
      </w:pPr>
    </w:p>
    <w:p w:rsidR="00CD6A23" w:rsidRPr="003972FD" w:rsidRDefault="000B4D6B" w:rsidP="000B4D6B">
      <w:pPr>
        <w:ind w:firstLineChars="0" w:firstLine="0"/>
        <w:jc w:val="both"/>
        <w:rPr>
          <w:rFonts w:asciiTheme="majorEastAsia" w:eastAsiaTheme="majorEastAsia" w:hAnsiTheme="majorEastAsia" w:cs="新細明體"/>
        </w:rPr>
      </w:pPr>
      <w:r>
        <w:rPr>
          <w:rFonts w:asciiTheme="majorEastAsia" w:eastAsiaTheme="majorEastAsia" w:hAnsiTheme="majorEastAsia" w:cs="新細明體" w:hint="eastAsia"/>
        </w:rPr>
        <w:t xml:space="preserve">    </w:t>
      </w:r>
      <w:r w:rsidR="003972FD" w:rsidRPr="003972FD">
        <w:rPr>
          <w:rFonts w:asciiTheme="majorEastAsia" w:eastAsiaTheme="majorEastAsia" w:hAnsiTheme="majorEastAsia" w:cs="新細明體" w:hint="eastAsia"/>
        </w:rPr>
        <w:t>由於製作這類分類表比較費時費力，科大在實際分類時採取的分類原則還是以</w:t>
      </w:r>
      <w:r w:rsidR="003972FD" w:rsidRPr="003972FD">
        <w:rPr>
          <w:rFonts w:asciiTheme="majorEastAsia" w:eastAsiaTheme="majorEastAsia" w:hAnsiTheme="majorEastAsia" w:cs="新細明體"/>
        </w:rPr>
        <w:t>LCC</w:t>
      </w:r>
      <w:r w:rsidR="003972FD" w:rsidRPr="003972FD">
        <w:rPr>
          <w:rFonts w:asciiTheme="majorEastAsia" w:eastAsiaTheme="majorEastAsia" w:hAnsiTheme="majorEastAsia" w:cs="新細明體" w:hint="eastAsia"/>
        </w:rPr>
        <w:t>為主，像旅遊一類的書還是直接分到大類下，當遇到像中醫一類的館藏分類時，就採取了比較折衷的方法，只使用</w:t>
      </w:r>
      <w:r w:rsidR="003972FD" w:rsidRPr="003972FD">
        <w:rPr>
          <w:rFonts w:asciiTheme="majorEastAsia" w:eastAsiaTheme="majorEastAsia" w:hAnsiTheme="majorEastAsia" w:cs="新細明體"/>
        </w:rPr>
        <w:t>LCC</w:t>
      </w:r>
      <w:r w:rsidR="003972FD" w:rsidRPr="003972FD">
        <w:rPr>
          <w:rFonts w:asciiTheme="majorEastAsia" w:eastAsiaTheme="majorEastAsia" w:hAnsiTheme="majorEastAsia" w:cs="新細明體" w:hint="eastAsia"/>
        </w:rPr>
        <w:t>網頁版的“注解”功能在相關分類號下加注分類說明，一定程度上統一分類號的同時，也避免了重新自製分類表所需要花費的時間。</w:t>
      </w:r>
    </w:p>
    <w:p w:rsidR="00CD6A23" w:rsidRPr="00F5574A" w:rsidRDefault="003972FD" w:rsidP="00AE2155">
      <w:pPr>
        <w:pStyle w:val="4"/>
        <w:rPr>
          <w:rFonts w:asciiTheme="majorEastAsia" w:eastAsiaTheme="majorEastAsia" w:hAnsiTheme="majorEastAsia"/>
          <w:b/>
          <w:rPrChange w:id="697" w:author="raymondw" w:date="2016-07-12T08:25:00Z">
            <w:rPr>
              <w:rFonts w:asciiTheme="majorEastAsia" w:eastAsiaTheme="majorEastAsia" w:hAnsiTheme="majorEastAsia"/>
            </w:rPr>
          </w:rPrChange>
        </w:rPr>
      </w:pPr>
      <w:r w:rsidRPr="00F5574A">
        <w:rPr>
          <w:rFonts w:asciiTheme="majorEastAsia" w:eastAsiaTheme="majorEastAsia" w:hAnsiTheme="majorEastAsia" w:hint="eastAsia"/>
          <w:b/>
          <w:rPrChange w:id="698" w:author="raymondw" w:date="2016-07-12T08:25:00Z">
            <w:rPr>
              <w:rFonts w:asciiTheme="majorEastAsia" w:eastAsiaTheme="majorEastAsia" w:hAnsiTheme="majorEastAsia" w:hint="eastAsia"/>
            </w:rPr>
          </w:rPrChange>
        </w:rPr>
        <w:t>（</w:t>
      </w:r>
      <w:r w:rsidRPr="00F5574A">
        <w:rPr>
          <w:rFonts w:asciiTheme="majorEastAsia" w:eastAsiaTheme="majorEastAsia" w:hAnsiTheme="majorEastAsia"/>
          <w:b/>
          <w:rPrChange w:id="699" w:author="raymondw" w:date="2016-07-12T08:25:00Z">
            <w:rPr>
              <w:rFonts w:asciiTheme="majorEastAsia" w:eastAsiaTheme="majorEastAsia" w:hAnsiTheme="majorEastAsia"/>
            </w:rPr>
          </w:rPrChange>
        </w:rPr>
        <w:t>4</w:t>
      </w:r>
      <w:r w:rsidRPr="00F5574A">
        <w:rPr>
          <w:rFonts w:asciiTheme="majorEastAsia" w:eastAsiaTheme="majorEastAsia" w:hAnsiTheme="majorEastAsia" w:hint="eastAsia"/>
          <w:b/>
          <w:rPrChange w:id="700" w:author="raymondw" w:date="2016-07-12T08:25:00Z">
            <w:rPr>
              <w:rFonts w:asciiTheme="majorEastAsia" w:eastAsiaTheme="majorEastAsia" w:hAnsiTheme="majorEastAsia" w:hint="eastAsia"/>
            </w:rPr>
          </w:rPrChange>
        </w:rPr>
        <w:t>）</w:t>
      </w:r>
      <w:r w:rsidRPr="00F5574A">
        <w:rPr>
          <w:rFonts w:asciiTheme="majorEastAsia" w:eastAsiaTheme="majorEastAsia" w:hAnsiTheme="majorEastAsia"/>
          <w:b/>
          <w:rPrChange w:id="701" w:author="raymondw" w:date="2016-07-12T08:25:00Z">
            <w:rPr>
              <w:rFonts w:asciiTheme="majorEastAsia" w:eastAsiaTheme="majorEastAsia" w:hAnsiTheme="majorEastAsia"/>
            </w:rPr>
          </w:rPrChange>
        </w:rPr>
        <w:t xml:space="preserve"> </w:t>
      </w:r>
      <w:r w:rsidRPr="00F5574A">
        <w:rPr>
          <w:rFonts w:asciiTheme="majorEastAsia" w:eastAsiaTheme="majorEastAsia" w:hAnsiTheme="majorEastAsia" w:hint="eastAsia"/>
          <w:b/>
          <w:rPrChange w:id="702" w:author="raymondw" w:date="2016-07-12T08:25:00Z">
            <w:rPr>
              <w:rFonts w:asciiTheme="majorEastAsia" w:eastAsiaTheme="majorEastAsia" w:hAnsiTheme="majorEastAsia" w:hint="eastAsia"/>
            </w:rPr>
          </w:rPrChange>
        </w:rPr>
        <w:t>自製分類表的問題</w:t>
      </w:r>
    </w:p>
    <w:p w:rsidR="00CD6A23" w:rsidRPr="003972FD" w:rsidRDefault="003972FD">
      <w:pPr>
        <w:ind w:firstLine="480"/>
        <w:jc w:val="both"/>
        <w:rPr>
          <w:rFonts w:asciiTheme="majorEastAsia" w:eastAsiaTheme="majorEastAsia" w:hAnsiTheme="majorEastAsia" w:cs="新細明體"/>
        </w:rPr>
      </w:pPr>
      <w:r w:rsidRPr="003972FD">
        <w:rPr>
          <w:rFonts w:asciiTheme="majorEastAsia" w:eastAsiaTheme="majorEastAsia" w:hAnsiTheme="majorEastAsia" w:cs="新細明體" w:hint="eastAsia"/>
        </w:rPr>
        <w:t>澳大在分類上有幾個情況並不跟</w:t>
      </w:r>
      <w:r w:rsidRPr="003972FD">
        <w:rPr>
          <w:rFonts w:asciiTheme="majorEastAsia" w:eastAsiaTheme="majorEastAsia" w:hAnsiTheme="majorEastAsia" w:cs="新細明體"/>
        </w:rPr>
        <w:t>LCC</w:t>
      </w:r>
      <w:r w:rsidRPr="003972FD">
        <w:rPr>
          <w:rFonts w:asciiTheme="majorEastAsia" w:eastAsiaTheme="majorEastAsia" w:hAnsiTheme="majorEastAsia" w:cs="新細明體" w:hint="eastAsia"/>
        </w:rPr>
        <w:t>的分類法，而是另外使用專門的分類表作分類</w:t>
      </w:r>
      <w:del w:id="703" w:author="raymondw" w:date="2016-07-12T08:29:00Z">
        <w:r w:rsidRPr="003972FD" w:rsidDel="0050012A">
          <w:rPr>
            <w:rFonts w:asciiTheme="majorEastAsia" w:eastAsiaTheme="majorEastAsia" w:hAnsiTheme="majorEastAsia" w:cs="新細明體" w:hint="eastAsia"/>
          </w:rPr>
          <w:delText>：</w:delText>
        </w:r>
      </w:del>
      <w:ins w:id="704" w:author="raymondw" w:date="2016-07-12T08:29:00Z">
        <w:r w:rsidR="0050012A">
          <w:rPr>
            <w:rFonts w:asciiTheme="majorEastAsia" w:eastAsiaTheme="majorEastAsia" w:hAnsiTheme="majorEastAsia" w:cs="新細明體" w:hint="eastAsia"/>
          </w:rPr>
          <w:t>:</w:t>
        </w:r>
      </w:ins>
    </w:p>
    <w:p w:rsidR="00CD6A23" w:rsidRPr="003972FD" w:rsidRDefault="00FB176E">
      <w:pPr>
        <w:ind w:firstLine="480"/>
        <w:rPr>
          <w:rFonts w:asciiTheme="majorEastAsia" w:eastAsiaTheme="majorEastAsia" w:hAnsiTheme="majorEastAsia" w:cs="新細明體"/>
        </w:rPr>
      </w:pPr>
      <w:r w:rsidRPr="003972FD">
        <w:rPr>
          <w:rFonts w:asciiTheme="majorEastAsia" w:eastAsiaTheme="majorEastAsia" w:hAnsiTheme="majorEastAsia" w:cs="新細明體"/>
          <w:noProof/>
        </w:rPr>
        <w:drawing>
          <wp:inline distT="0" distB="0" distL="0" distR="0" wp14:anchorId="66334B7E" wp14:editId="58E41DD4">
            <wp:extent cx="5257800" cy="2305050"/>
            <wp:effectExtent l="0" t="0" r="0" b="0"/>
            <wp:docPr id="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7800" cy="2305050"/>
                    </a:xfrm>
                    <a:prstGeom prst="rect">
                      <a:avLst/>
                    </a:prstGeom>
                    <a:noFill/>
                    <a:ln>
                      <a:noFill/>
                    </a:ln>
                  </pic:spPr>
                </pic:pic>
              </a:graphicData>
            </a:graphic>
          </wp:inline>
        </w:drawing>
      </w:r>
    </w:p>
    <w:p w:rsidR="00CD6A23" w:rsidRPr="00F5574A" w:rsidRDefault="003972FD">
      <w:pPr>
        <w:pStyle w:val="5"/>
        <w:ind w:left="480" w:firstLine="480"/>
        <w:rPr>
          <w:rFonts w:asciiTheme="majorEastAsia" w:eastAsiaTheme="majorEastAsia" w:hAnsiTheme="majorEastAsia"/>
          <w:b w:val="0"/>
          <w:sz w:val="24"/>
          <w:szCs w:val="24"/>
          <w:rPrChange w:id="705" w:author="raymondw" w:date="2016-07-12T08:26:00Z">
            <w:rPr>
              <w:rFonts w:asciiTheme="majorEastAsia" w:eastAsiaTheme="majorEastAsia" w:hAnsiTheme="majorEastAsia"/>
              <w:sz w:val="24"/>
              <w:szCs w:val="24"/>
            </w:rPr>
          </w:rPrChange>
        </w:rPr>
      </w:pPr>
      <w:bookmarkStart w:id="706" w:name="_Toc403492963"/>
      <w:r w:rsidRPr="00F5574A">
        <w:rPr>
          <w:rStyle w:val="aff2"/>
          <w:rFonts w:asciiTheme="majorEastAsia" w:eastAsiaTheme="majorEastAsia" w:hAnsiTheme="majorEastAsia" w:cs="KaiTi_GB2312" w:hint="eastAsia"/>
          <w:b w:val="0"/>
          <w:lang w:eastAsia="zh-TW"/>
          <w:rPrChange w:id="707" w:author="raymondw" w:date="2016-07-12T08:26:00Z">
            <w:rPr>
              <w:rStyle w:val="aff2"/>
              <w:rFonts w:asciiTheme="majorEastAsia" w:eastAsiaTheme="majorEastAsia" w:hAnsiTheme="majorEastAsia" w:cs="KaiTi_GB2312" w:hint="eastAsia"/>
              <w:lang w:eastAsia="zh-TW"/>
            </w:rPr>
          </w:rPrChange>
        </w:rPr>
        <w:t>圖</w:t>
      </w:r>
      <w:r w:rsidRPr="00F5574A">
        <w:rPr>
          <w:rStyle w:val="aff2"/>
          <w:rFonts w:asciiTheme="majorEastAsia" w:eastAsiaTheme="majorEastAsia" w:hAnsiTheme="majorEastAsia" w:cs="KaiTi_GB2312"/>
          <w:b w:val="0"/>
          <w:lang w:eastAsia="zh-TW"/>
          <w:rPrChange w:id="708" w:author="raymondw" w:date="2016-07-12T08:26:00Z">
            <w:rPr>
              <w:rStyle w:val="aff2"/>
              <w:rFonts w:asciiTheme="majorEastAsia" w:eastAsiaTheme="majorEastAsia" w:hAnsiTheme="majorEastAsia" w:cs="KaiTi_GB2312"/>
              <w:lang w:eastAsia="zh-TW"/>
            </w:rPr>
          </w:rPrChange>
        </w:rPr>
        <w:t>5</w:t>
      </w:r>
      <w:r w:rsidRPr="00F5574A">
        <w:rPr>
          <w:rStyle w:val="aff2"/>
          <w:rFonts w:ascii="MS Mincho" w:eastAsia="MS Mincho" w:hAnsi="MS Mincho" w:cs="MS Mincho"/>
          <w:b w:val="0"/>
          <w:lang w:eastAsia="zh-TW"/>
          <w:rPrChange w:id="709" w:author="raymondw" w:date="2016-07-12T08:26:00Z">
            <w:rPr>
              <w:rStyle w:val="aff2"/>
              <w:rFonts w:ascii="MS Mincho" w:eastAsia="MS Mincho" w:hAnsi="MS Mincho" w:cs="MS Mincho"/>
              <w:lang w:eastAsia="zh-TW"/>
            </w:rPr>
          </w:rPrChange>
        </w:rPr>
        <w:t>‑</w:t>
      </w:r>
      <w:r w:rsidR="00CD7BFD" w:rsidRPr="00F5574A">
        <w:rPr>
          <w:rStyle w:val="aff2"/>
          <w:rFonts w:asciiTheme="majorEastAsia" w:eastAsiaTheme="majorEastAsia" w:hAnsiTheme="majorEastAsia" w:cs="KaiTi_GB2312"/>
          <w:b w:val="0"/>
          <w:lang w:eastAsia="zh-TW"/>
          <w:rPrChange w:id="710" w:author="raymondw" w:date="2016-07-12T08:26:00Z">
            <w:rPr>
              <w:rStyle w:val="aff2"/>
              <w:rFonts w:asciiTheme="majorEastAsia" w:eastAsiaTheme="majorEastAsia" w:hAnsiTheme="majorEastAsia" w:cs="KaiTi_GB2312"/>
              <w:lang w:eastAsia="zh-TW"/>
            </w:rPr>
          </w:rPrChange>
        </w:rPr>
        <w:fldChar w:fldCharType="begin"/>
      </w:r>
      <w:r w:rsidR="00407D34" w:rsidRPr="00F5574A">
        <w:rPr>
          <w:rStyle w:val="aff2"/>
          <w:rFonts w:asciiTheme="majorEastAsia" w:eastAsiaTheme="majorEastAsia" w:hAnsiTheme="majorEastAsia" w:cs="KaiTi_GB2312"/>
          <w:b w:val="0"/>
          <w:lang w:eastAsia="zh-TW"/>
          <w:rPrChange w:id="711" w:author="raymondw" w:date="2016-07-12T08:26:00Z">
            <w:rPr>
              <w:rStyle w:val="aff2"/>
              <w:rFonts w:asciiTheme="majorEastAsia" w:eastAsiaTheme="majorEastAsia" w:hAnsiTheme="majorEastAsia" w:cs="KaiTi_GB2312"/>
              <w:lang w:eastAsia="zh-TW"/>
            </w:rPr>
          </w:rPrChange>
        </w:rPr>
        <w:instrText xml:space="preserve"> SEQ </w:instrText>
      </w:r>
      <w:r w:rsidR="00407D34" w:rsidRPr="00F5574A">
        <w:rPr>
          <w:rStyle w:val="aff2"/>
          <w:rFonts w:asciiTheme="majorEastAsia" w:eastAsiaTheme="majorEastAsia" w:hAnsiTheme="majorEastAsia" w:cs="KaiTi_GB2312" w:hint="cs"/>
          <w:b w:val="0"/>
          <w:lang w:eastAsia="zh-TW"/>
          <w:rPrChange w:id="712" w:author="raymondw" w:date="2016-07-12T08:26:00Z">
            <w:rPr>
              <w:rStyle w:val="aff2"/>
              <w:rFonts w:asciiTheme="majorEastAsia" w:eastAsiaTheme="majorEastAsia" w:hAnsiTheme="majorEastAsia" w:cs="KaiTi_GB2312" w:hint="cs"/>
              <w:lang w:eastAsia="zh-TW"/>
            </w:rPr>
          </w:rPrChange>
        </w:rPr>
        <w:instrText>图</w:instrText>
      </w:r>
      <w:r w:rsidR="00407D34" w:rsidRPr="00F5574A">
        <w:rPr>
          <w:rStyle w:val="aff2"/>
          <w:rFonts w:asciiTheme="majorEastAsia" w:eastAsiaTheme="majorEastAsia" w:hAnsiTheme="majorEastAsia" w:cs="KaiTi_GB2312"/>
          <w:b w:val="0"/>
          <w:lang w:eastAsia="zh-TW"/>
          <w:rPrChange w:id="713" w:author="raymondw" w:date="2016-07-12T08:26:00Z">
            <w:rPr>
              <w:rStyle w:val="aff2"/>
              <w:rFonts w:asciiTheme="majorEastAsia" w:eastAsiaTheme="majorEastAsia" w:hAnsiTheme="majorEastAsia" w:cs="KaiTi_GB2312"/>
              <w:lang w:eastAsia="zh-TW"/>
            </w:rPr>
          </w:rPrChange>
        </w:rPr>
        <w:instrText xml:space="preserve"> \* ARABIC \s 1 </w:instrText>
      </w:r>
      <w:r w:rsidR="00CD7BFD" w:rsidRPr="00F5574A">
        <w:rPr>
          <w:rStyle w:val="aff2"/>
          <w:rFonts w:asciiTheme="majorEastAsia" w:eastAsiaTheme="majorEastAsia" w:hAnsiTheme="majorEastAsia" w:cs="KaiTi_GB2312"/>
          <w:b w:val="0"/>
          <w:lang w:eastAsia="zh-TW"/>
          <w:rPrChange w:id="714" w:author="raymondw" w:date="2016-07-12T08:26:00Z">
            <w:rPr>
              <w:rStyle w:val="aff2"/>
              <w:rFonts w:asciiTheme="majorEastAsia" w:eastAsiaTheme="majorEastAsia" w:hAnsiTheme="majorEastAsia" w:cs="KaiTi_GB2312"/>
              <w:lang w:eastAsia="zh-TW"/>
            </w:rPr>
          </w:rPrChange>
        </w:rPr>
        <w:fldChar w:fldCharType="separate"/>
      </w:r>
      <w:r w:rsidRPr="00F5574A">
        <w:rPr>
          <w:rStyle w:val="aff2"/>
          <w:rFonts w:asciiTheme="majorEastAsia" w:eastAsiaTheme="majorEastAsia" w:hAnsiTheme="majorEastAsia" w:cs="KaiTi_GB2312"/>
          <w:b w:val="0"/>
          <w:noProof/>
          <w:lang w:eastAsia="zh-TW"/>
          <w:rPrChange w:id="715" w:author="raymondw" w:date="2016-07-12T08:26:00Z">
            <w:rPr>
              <w:rStyle w:val="aff2"/>
              <w:rFonts w:asciiTheme="majorEastAsia" w:eastAsiaTheme="majorEastAsia" w:hAnsiTheme="majorEastAsia" w:cs="KaiTi_GB2312"/>
              <w:noProof/>
              <w:lang w:eastAsia="zh-TW"/>
            </w:rPr>
          </w:rPrChange>
        </w:rPr>
        <w:t>2</w:t>
      </w:r>
      <w:r w:rsidR="00CD7BFD" w:rsidRPr="00F5574A">
        <w:rPr>
          <w:rStyle w:val="aff2"/>
          <w:rFonts w:asciiTheme="majorEastAsia" w:eastAsiaTheme="majorEastAsia" w:hAnsiTheme="majorEastAsia" w:cs="KaiTi_GB2312"/>
          <w:b w:val="0"/>
          <w:lang w:eastAsia="zh-TW"/>
          <w:rPrChange w:id="716" w:author="raymondw" w:date="2016-07-12T08:26:00Z">
            <w:rPr>
              <w:rStyle w:val="aff2"/>
              <w:rFonts w:asciiTheme="majorEastAsia" w:eastAsiaTheme="majorEastAsia" w:hAnsiTheme="majorEastAsia" w:cs="KaiTi_GB2312"/>
              <w:lang w:eastAsia="zh-TW"/>
            </w:rPr>
          </w:rPrChange>
        </w:rPr>
        <w:fldChar w:fldCharType="end"/>
      </w:r>
      <w:r w:rsidRPr="00F5574A">
        <w:rPr>
          <w:rStyle w:val="aff2"/>
          <w:rFonts w:asciiTheme="majorEastAsia" w:eastAsiaTheme="majorEastAsia" w:hAnsiTheme="majorEastAsia" w:cs="KaiTi_GB2312" w:hint="eastAsia"/>
          <w:b w:val="0"/>
          <w:lang w:eastAsia="zh-TW"/>
          <w:rPrChange w:id="717" w:author="raymondw" w:date="2016-07-12T08:26:00Z">
            <w:rPr>
              <w:rStyle w:val="aff2"/>
              <w:rFonts w:asciiTheme="majorEastAsia" w:eastAsiaTheme="majorEastAsia" w:hAnsiTheme="majorEastAsia" w:cs="KaiTi_GB2312" w:hint="eastAsia"/>
              <w:lang w:eastAsia="zh-TW"/>
            </w:rPr>
          </w:rPrChange>
        </w:rPr>
        <w:t>澳大分類表之指定使用</w:t>
      </w:r>
      <w:r w:rsidRPr="00F5574A">
        <w:rPr>
          <w:rStyle w:val="aff2"/>
          <w:rFonts w:asciiTheme="majorEastAsia" w:eastAsiaTheme="majorEastAsia" w:hAnsiTheme="majorEastAsia" w:cs="KaiTi_GB2312"/>
          <w:b w:val="0"/>
          <w:vertAlign w:val="superscript"/>
          <w:lang w:eastAsia="zh-TW"/>
          <w:rPrChange w:id="718" w:author="raymondw" w:date="2016-07-12T08:26:00Z">
            <w:rPr>
              <w:rStyle w:val="aff2"/>
              <w:rFonts w:asciiTheme="majorEastAsia" w:eastAsiaTheme="majorEastAsia" w:hAnsiTheme="majorEastAsia" w:cs="KaiTi_GB2312"/>
              <w:vertAlign w:val="superscript"/>
              <w:lang w:eastAsia="zh-TW"/>
            </w:rPr>
          </w:rPrChange>
        </w:rPr>
        <w:t>[</w:t>
      </w:r>
      <w:r w:rsidR="00407D34" w:rsidRPr="00F5574A">
        <w:rPr>
          <w:rStyle w:val="af3"/>
          <w:rFonts w:asciiTheme="majorEastAsia" w:eastAsiaTheme="majorEastAsia" w:hAnsiTheme="majorEastAsia"/>
          <w:b w:val="0"/>
          <w:sz w:val="24"/>
          <w:szCs w:val="24"/>
          <w:vertAlign w:val="superscript"/>
          <w:rPrChange w:id="719" w:author="raymondw" w:date="2016-07-12T08:26:00Z">
            <w:rPr>
              <w:rStyle w:val="af3"/>
              <w:rFonts w:asciiTheme="majorEastAsia" w:eastAsiaTheme="majorEastAsia" w:hAnsiTheme="majorEastAsia"/>
              <w:sz w:val="24"/>
              <w:szCs w:val="24"/>
              <w:vertAlign w:val="superscript"/>
            </w:rPr>
          </w:rPrChange>
        </w:rPr>
        <w:footnoteReference w:id="14"/>
      </w:r>
      <w:bookmarkEnd w:id="706"/>
      <w:r w:rsidRPr="00F5574A">
        <w:rPr>
          <w:rStyle w:val="aff2"/>
          <w:rFonts w:asciiTheme="majorEastAsia" w:eastAsiaTheme="majorEastAsia" w:hAnsiTheme="majorEastAsia" w:cs="KaiTi_GB2312"/>
          <w:b w:val="0"/>
          <w:vertAlign w:val="superscript"/>
          <w:lang w:eastAsia="zh-TW"/>
          <w:rPrChange w:id="720" w:author="raymondw" w:date="2016-07-12T08:26:00Z">
            <w:rPr>
              <w:rStyle w:val="aff2"/>
              <w:rFonts w:asciiTheme="majorEastAsia" w:eastAsiaTheme="majorEastAsia" w:hAnsiTheme="majorEastAsia" w:cs="KaiTi_GB2312"/>
              <w:vertAlign w:val="superscript"/>
              <w:lang w:eastAsia="zh-TW"/>
            </w:rPr>
          </w:rPrChange>
        </w:rPr>
        <w:t>]</w:t>
      </w:r>
    </w:p>
    <w:p w:rsidR="000B4D6B" w:rsidRDefault="000B4D6B">
      <w:pPr>
        <w:ind w:firstLine="480"/>
        <w:jc w:val="both"/>
        <w:rPr>
          <w:rFonts w:asciiTheme="majorEastAsia" w:eastAsiaTheme="majorEastAsia" w:hAnsiTheme="majorEastAsia" w:cs="新細明體"/>
        </w:rPr>
      </w:pPr>
    </w:p>
    <w:p w:rsidR="00CD6A23" w:rsidRPr="003972FD" w:rsidDel="007B7114" w:rsidRDefault="003972FD">
      <w:pPr>
        <w:ind w:firstLine="480"/>
        <w:jc w:val="both"/>
        <w:rPr>
          <w:del w:id="721" w:author="nipun" w:date="2016-06-21T16:12:00Z"/>
          <w:rFonts w:asciiTheme="majorEastAsia" w:eastAsiaTheme="majorEastAsia" w:hAnsiTheme="majorEastAsia" w:cs="新細明體"/>
        </w:rPr>
      </w:pPr>
      <w:r w:rsidRPr="003972FD">
        <w:rPr>
          <w:rFonts w:asciiTheme="majorEastAsia" w:eastAsiaTheme="majorEastAsia" w:hAnsiTheme="majorEastAsia" w:cs="新細明體" w:hint="eastAsia"/>
        </w:rPr>
        <w:t>除了澳門歷史</w:t>
      </w:r>
      <w:proofErr w:type="gramStart"/>
      <w:r w:rsidRPr="003972FD">
        <w:rPr>
          <w:rFonts w:asciiTheme="majorEastAsia" w:eastAsiaTheme="majorEastAsia" w:hAnsiTheme="majorEastAsia" w:cs="新細明體" w:hint="eastAsia"/>
        </w:rPr>
        <w:t>這一類號之外</w:t>
      </w:r>
      <w:proofErr w:type="gramEnd"/>
      <w:r w:rsidRPr="003972FD">
        <w:rPr>
          <w:rFonts w:asciiTheme="majorEastAsia" w:eastAsiaTheme="majorEastAsia" w:hAnsiTheme="majorEastAsia" w:cs="新細明體" w:hint="eastAsia"/>
        </w:rPr>
        <w:t>，澳大尚設置了電影類的分類表及法律類的分類表。電影</w:t>
      </w:r>
      <w:proofErr w:type="gramStart"/>
      <w:r w:rsidRPr="003972FD">
        <w:rPr>
          <w:rFonts w:asciiTheme="majorEastAsia" w:eastAsiaTheme="majorEastAsia" w:hAnsiTheme="majorEastAsia" w:cs="新細明體" w:hint="eastAsia"/>
        </w:rPr>
        <w:t>的類號本來</w:t>
      </w:r>
      <w:proofErr w:type="gramEnd"/>
      <w:r w:rsidRPr="003972FD">
        <w:rPr>
          <w:rFonts w:asciiTheme="majorEastAsia" w:eastAsiaTheme="majorEastAsia" w:hAnsiTheme="majorEastAsia" w:cs="新細明體" w:hint="eastAsia"/>
        </w:rPr>
        <w:t>就可以選擇是按電影名稱或者主題分類，按主題分類的話</w:t>
      </w:r>
      <w:r w:rsidRPr="003972FD">
        <w:rPr>
          <w:rFonts w:asciiTheme="majorEastAsia" w:eastAsiaTheme="majorEastAsia" w:hAnsiTheme="majorEastAsia" w:cs="新細明體"/>
        </w:rPr>
        <w:t>LCC</w:t>
      </w:r>
      <w:r w:rsidRPr="003972FD">
        <w:rPr>
          <w:rFonts w:asciiTheme="majorEastAsia" w:eastAsiaTheme="majorEastAsia" w:hAnsiTheme="majorEastAsia" w:cs="新細明體" w:hint="eastAsia"/>
        </w:rPr>
        <w:t>本來就容許各個圖書館自行制定電影所表達的主題，而澳門資料的分類表與</w:t>
      </w:r>
      <w:r w:rsidRPr="003972FD">
        <w:rPr>
          <w:rFonts w:asciiTheme="majorEastAsia" w:eastAsiaTheme="majorEastAsia" w:hAnsiTheme="majorEastAsia" w:cs="新細明體"/>
        </w:rPr>
        <w:t>LCC</w:t>
      </w:r>
      <w:r w:rsidRPr="003972FD">
        <w:rPr>
          <w:rFonts w:asciiTheme="majorEastAsia" w:eastAsiaTheme="majorEastAsia" w:hAnsiTheme="majorEastAsia" w:cs="新細明體" w:hint="eastAsia"/>
        </w:rPr>
        <w:t>的基本一致。</w:t>
      </w:r>
      <w:del w:id="722" w:author="nipun" w:date="2016-06-21T16:12:00Z">
        <w:r w:rsidRPr="003972FD" w:rsidDel="007B7114">
          <w:rPr>
            <w:rFonts w:asciiTheme="majorEastAsia" w:eastAsiaTheme="majorEastAsia" w:hAnsiTheme="majorEastAsia" w:cs="新細明體" w:hint="eastAsia"/>
          </w:rPr>
          <w:delText>主要的問題在於</w:delText>
        </w:r>
        <w:r w:rsidRPr="003972FD" w:rsidDel="007B7114">
          <w:rPr>
            <w:rFonts w:asciiTheme="majorEastAsia" w:eastAsiaTheme="majorEastAsia" w:hAnsiTheme="majorEastAsia" w:cs="新細明體"/>
          </w:rPr>
          <w:delText>K</w:delText>
        </w:r>
        <w:r w:rsidRPr="003972FD" w:rsidDel="007B7114">
          <w:rPr>
            <w:rFonts w:asciiTheme="majorEastAsia" w:eastAsiaTheme="majorEastAsia" w:hAnsiTheme="majorEastAsia" w:cs="新細明體" w:hint="eastAsia"/>
          </w:rPr>
          <w:delText>類，歐盟國家的法律並沒有使用</w:delText>
        </w:r>
        <w:r w:rsidRPr="003972FD" w:rsidDel="007B7114">
          <w:rPr>
            <w:rFonts w:asciiTheme="majorEastAsia" w:eastAsiaTheme="majorEastAsia" w:hAnsiTheme="majorEastAsia" w:cs="新細明體"/>
          </w:rPr>
          <w:delText>LCC</w:delText>
        </w:r>
        <w:r w:rsidRPr="003972FD" w:rsidDel="007B7114">
          <w:rPr>
            <w:rFonts w:asciiTheme="majorEastAsia" w:eastAsiaTheme="majorEastAsia" w:hAnsiTheme="majorEastAsia" w:cs="新細明體" w:hint="eastAsia"/>
          </w:rPr>
          <w:delText>的分類號，而是重新分到大類的</w:delText>
        </w:r>
        <w:r w:rsidRPr="003972FD" w:rsidDel="007B7114">
          <w:rPr>
            <w:rFonts w:asciiTheme="majorEastAsia" w:eastAsiaTheme="majorEastAsia" w:hAnsiTheme="majorEastAsia" w:cs="新細明體"/>
          </w:rPr>
          <w:delText>K</w:delText>
        </w:r>
        <w:r w:rsidRPr="003972FD" w:rsidDel="007B7114">
          <w:rPr>
            <w:rFonts w:asciiTheme="majorEastAsia" w:eastAsiaTheme="majorEastAsia" w:hAnsiTheme="majorEastAsia" w:cs="新細明體" w:hint="eastAsia"/>
          </w:rPr>
          <w:delText>，其分類表是自行訂制，從其分類表中未能看出其規律，因為與</w:delText>
        </w:r>
        <w:r w:rsidRPr="003972FD" w:rsidDel="007B7114">
          <w:rPr>
            <w:rFonts w:asciiTheme="majorEastAsia" w:eastAsiaTheme="majorEastAsia" w:hAnsiTheme="majorEastAsia" w:cs="新細明體"/>
          </w:rPr>
          <w:delText>LCC</w:delText>
        </w:r>
        <w:r w:rsidRPr="003972FD" w:rsidDel="007B7114">
          <w:rPr>
            <w:rFonts w:asciiTheme="majorEastAsia" w:eastAsiaTheme="majorEastAsia" w:hAnsiTheme="majorEastAsia" w:cs="新細明體" w:hint="eastAsia"/>
          </w:rPr>
          <w:delText>的結構不同。關於澳門法律，則基本上是先按法規內容以</w:delText>
        </w:r>
        <w:r w:rsidRPr="003972FD" w:rsidDel="007B7114">
          <w:rPr>
            <w:rFonts w:asciiTheme="majorEastAsia" w:eastAsiaTheme="majorEastAsia" w:hAnsiTheme="majorEastAsia" w:cs="新細明體"/>
          </w:rPr>
          <w:delText>K</w:delText>
        </w:r>
        <w:r w:rsidRPr="003972FD" w:rsidDel="007B7114">
          <w:rPr>
            <w:rFonts w:asciiTheme="majorEastAsia" w:eastAsiaTheme="majorEastAsia" w:hAnsiTheme="majorEastAsia" w:cs="新細明體" w:hint="eastAsia"/>
          </w:rPr>
          <w:delText>分類，然後再加“</w:delText>
        </w:r>
        <w:r w:rsidRPr="003972FD" w:rsidDel="007B7114">
          <w:rPr>
            <w:rFonts w:asciiTheme="majorEastAsia" w:eastAsiaTheme="majorEastAsia" w:hAnsiTheme="majorEastAsia" w:cs="新細明體"/>
          </w:rPr>
          <w:delText>M3</w:delText>
        </w:r>
        <w:r w:rsidRPr="003972FD" w:rsidDel="007B7114">
          <w:rPr>
            <w:rFonts w:asciiTheme="majorEastAsia" w:eastAsiaTheme="majorEastAsia" w:hAnsiTheme="majorEastAsia" w:cs="新細明體" w:hint="eastAsia"/>
          </w:rPr>
          <w:delText>”作區別，如</w:delText>
        </w:r>
        <w:r w:rsidRPr="003972FD" w:rsidDel="007B7114">
          <w:rPr>
            <w:rFonts w:asciiTheme="majorEastAsia" w:eastAsiaTheme="majorEastAsia" w:hAnsiTheme="majorEastAsia" w:cs="新細明體"/>
          </w:rPr>
          <w:delText>K1005</w:delText>
        </w:r>
        <w:r w:rsidRPr="003972FD" w:rsidDel="007B7114">
          <w:rPr>
            <w:rFonts w:asciiTheme="majorEastAsia" w:eastAsiaTheme="majorEastAsia" w:hAnsiTheme="majorEastAsia" w:cs="新細明體" w:hint="eastAsia"/>
          </w:rPr>
          <w:delText>為商法的類號，澳門商法的分類號</w:delText>
        </w:r>
        <w:r w:rsidRPr="003972FD" w:rsidDel="007B7114">
          <w:rPr>
            <w:rFonts w:asciiTheme="majorEastAsia" w:eastAsiaTheme="majorEastAsia" w:hAnsiTheme="majorEastAsia" w:cs="新細明體" w:hint="eastAsia"/>
          </w:rPr>
          <w:lastRenderedPageBreak/>
          <w:delText>為“</w:delText>
        </w:r>
        <w:r w:rsidRPr="003972FD" w:rsidDel="007B7114">
          <w:rPr>
            <w:rFonts w:asciiTheme="majorEastAsia" w:eastAsiaTheme="majorEastAsia" w:hAnsiTheme="majorEastAsia" w:cs="新細明體"/>
          </w:rPr>
          <w:delText>K M3 1005</w:delText>
        </w:r>
        <w:r w:rsidRPr="003972FD" w:rsidDel="007B7114">
          <w:rPr>
            <w:rFonts w:asciiTheme="majorEastAsia" w:eastAsiaTheme="majorEastAsia" w:hAnsiTheme="majorEastAsia" w:cs="新細明體" w:hint="eastAsia"/>
          </w:rPr>
          <w:delText>”，而並非使用</w:delText>
        </w:r>
        <w:r w:rsidRPr="003972FD" w:rsidDel="007B7114">
          <w:rPr>
            <w:rFonts w:asciiTheme="majorEastAsia" w:eastAsiaTheme="majorEastAsia" w:hAnsiTheme="majorEastAsia" w:cs="新細明體"/>
          </w:rPr>
          <w:delText>LCC</w:delText>
        </w:r>
        <w:r w:rsidRPr="003972FD" w:rsidDel="007B7114">
          <w:rPr>
            <w:rFonts w:asciiTheme="majorEastAsia" w:eastAsiaTheme="majorEastAsia" w:hAnsiTheme="majorEastAsia" w:cs="新細明體" w:hint="eastAsia"/>
          </w:rPr>
          <w:delText>中的澳門法律</w:delText>
        </w:r>
        <w:r w:rsidRPr="003972FD" w:rsidDel="007B7114">
          <w:rPr>
            <w:rFonts w:asciiTheme="majorEastAsia" w:eastAsiaTheme="majorEastAsia" w:hAnsiTheme="majorEastAsia" w:cs="新細明體"/>
          </w:rPr>
          <w:delText>KPF</w:delText>
        </w:r>
        <w:r w:rsidRPr="003972FD" w:rsidDel="007B7114">
          <w:rPr>
            <w:rFonts w:asciiTheme="majorEastAsia" w:eastAsiaTheme="majorEastAsia" w:hAnsiTheme="majorEastAsia" w:cs="新細明體" w:hint="eastAsia"/>
          </w:rPr>
          <w:delText>。</w:delText>
        </w:r>
      </w:del>
    </w:p>
    <w:p w:rsidR="000B4D6B" w:rsidRDefault="000B4D6B">
      <w:pPr>
        <w:ind w:firstLine="480"/>
        <w:jc w:val="both"/>
        <w:rPr>
          <w:ins w:id="723" w:author="nipun" w:date="2016-06-21T16:12:00Z"/>
          <w:rFonts w:asciiTheme="majorEastAsia" w:eastAsiaTheme="majorEastAsia" w:hAnsiTheme="majorEastAsia" w:cs="新細明體"/>
        </w:rPr>
      </w:pPr>
    </w:p>
    <w:p w:rsidR="007B7114" w:rsidRPr="00F5574A" w:rsidDel="007B7114" w:rsidRDefault="007B7114">
      <w:pPr>
        <w:ind w:firstLine="480"/>
        <w:jc w:val="both"/>
        <w:rPr>
          <w:del w:id="724" w:author="nipun" w:date="2016-06-21T16:12:00Z"/>
          <w:rFonts w:asciiTheme="majorEastAsia" w:eastAsiaTheme="majorEastAsia" w:hAnsiTheme="majorEastAsia" w:cs="新細明體"/>
          <w:b/>
          <w:rPrChange w:id="725" w:author="raymondw" w:date="2016-07-12T08:26:00Z">
            <w:rPr>
              <w:del w:id="726" w:author="nipun" w:date="2016-06-21T16:12:00Z"/>
              <w:rFonts w:asciiTheme="majorEastAsia" w:eastAsiaTheme="majorEastAsia" w:hAnsiTheme="majorEastAsia" w:cs="新細明體"/>
            </w:rPr>
          </w:rPrChange>
        </w:rPr>
      </w:pPr>
    </w:p>
    <w:p w:rsidR="00CD6A23" w:rsidRPr="00F5574A" w:rsidDel="007B7114" w:rsidRDefault="003972FD">
      <w:pPr>
        <w:ind w:firstLine="480"/>
        <w:jc w:val="both"/>
        <w:rPr>
          <w:del w:id="727" w:author="nipun" w:date="2016-06-21T16:12:00Z"/>
          <w:rFonts w:asciiTheme="majorEastAsia" w:eastAsiaTheme="majorEastAsia" w:hAnsiTheme="majorEastAsia" w:cs="新細明體"/>
          <w:b/>
          <w:rPrChange w:id="728" w:author="raymondw" w:date="2016-07-12T08:26:00Z">
            <w:rPr>
              <w:del w:id="729" w:author="nipun" w:date="2016-06-21T16:12:00Z"/>
              <w:rFonts w:asciiTheme="majorEastAsia" w:eastAsiaTheme="majorEastAsia" w:hAnsiTheme="majorEastAsia" w:cs="新細明體"/>
            </w:rPr>
          </w:rPrChange>
        </w:rPr>
      </w:pPr>
      <w:del w:id="730" w:author="nipun" w:date="2016-06-21T16:12:00Z">
        <w:r w:rsidRPr="00F5574A" w:rsidDel="007B7114">
          <w:rPr>
            <w:rFonts w:asciiTheme="majorEastAsia" w:eastAsiaTheme="majorEastAsia" w:hAnsiTheme="majorEastAsia" w:cs="新細明體" w:hint="eastAsia"/>
            <w:b/>
            <w:rPrChange w:id="731" w:author="raymondw" w:date="2016-07-12T08:26:00Z">
              <w:rPr>
                <w:rFonts w:asciiTheme="majorEastAsia" w:eastAsiaTheme="majorEastAsia" w:hAnsiTheme="majorEastAsia" w:cs="新細明體" w:hint="eastAsia"/>
              </w:rPr>
            </w:rPrChange>
          </w:rPr>
          <w:delText>澳大作為澳門地區最大的高校圖書館，是地區內其他館的抄編來源之一，特別是澳門資料的編目上，但是澳大關於澳門資料的分類都設定了專門的分類號，會造成其他館缺少了抄編的來源，太多的館內規定也會不利於資源分享。</w:delText>
        </w:r>
      </w:del>
    </w:p>
    <w:p w:rsidR="00CD6A23" w:rsidRPr="00F5574A" w:rsidRDefault="003972FD" w:rsidP="00AE2155">
      <w:pPr>
        <w:pStyle w:val="3"/>
        <w:spacing w:before="180" w:after="180"/>
        <w:rPr>
          <w:rFonts w:asciiTheme="majorEastAsia" w:eastAsiaTheme="majorEastAsia" w:hAnsiTheme="majorEastAsia"/>
          <w:b/>
          <w:sz w:val="24"/>
          <w:szCs w:val="24"/>
          <w:rPrChange w:id="732" w:author="raymondw" w:date="2016-07-12T08:26:00Z">
            <w:rPr>
              <w:rFonts w:asciiTheme="majorEastAsia" w:eastAsiaTheme="majorEastAsia" w:hAnsiTheme="majorEastAsia"/>
              <w:sz w:val="24"/>
              <w:szCs w:val="24"/>
            </w:rPr>
          </w:rPrChange>
        </w:rPr>
      </w:pPr>
      <w:r w:rsidRPr="00F5574A">
        <w:rPr>
          <w:rFonts w:asciiTheme="majorEastAsia" w:eastAsiaTheme="majorEastAsia" w:hAnsiTheme="majorEastAsia"/>
          <w:b/>
          <w:sz w:val="24"/>
          <w:szCs w:val="24"/>
          <w:rPrChange w:id="733" w:author="raymondw" w:date="2016-07-12T08:26:00Z">
            <w:rPr>
              <w:rFonts w:asciiTheme="majorEastAsia" w:eastAsiaTheme="majorEastAsia" w:hAnsiTheme="majorEastAsia"/>
              <w:sz w:val="24"/>
              <w:szCs w:val="24"/>
            </w:rPr>
          </w:rPrChange>
        </w:rPr>
        <w:t xml:space="preserve">4.2.6 </w:t>
      </w:r>
      <w:r w:rsidRPr="00F5574A">
        <w:rPr>
          <w:rFonts w:asciiTheme="majorEastAsia" w:eastAsiaTheme="majorEastAsia" w:hAnsiTheme="majorEastAsia" w:hint="eastAsia"/>
          <w:b/>
          <w:sz w:val="24"/>
          <w:szCs w:val="24"/>
          <w:rPrChange w:id="734" w:author="raymondw" w:date="2016-07-12T08:26:00Z">
            <w:rPr>
              <w:rFonts w:asciiTheme="majorEastAsia" w:eastAsiaTheme="majorEastAsia" w:hAnsiTheme="majorEastAsia" w:hint="eastAsia"/>
              <w:sz w:val="24"/>
              <w:szCs w:val="24"/>
            </w:rPr>
          </w:rPrChange>
        </w:rPr>
        <w:t>主題詞難以掌握</w:t>
      </w:r>
    </w:p>
    <w:p w:rsidR="00CD6A23" w:rsidRPr="003972FD" w:rsidRDefault="003972FD">
      <w:pPr>
        <w:ind w:firstLine="480"/>
        <w:jc w:val="both"/>
        <w:rPr>
          <w:rFonts w:asciiTheme="majorEastAsia" w:eastAsiaTheme="majorEastAsia" w:hAnsiTheme="majorEastAsia" w:cs="新細明體"/>
        </w:rPr>
      </w:pPr>
      <w:r w:rsidRPr="003972FD">
        <w:rPr>
          <w:rFonts w:asciiTheme="majorEastAsia" w:eastAsiaTheme="majorEastAsia" w:hAnsiTheme="majorEastAsia" w:cs="新細明體" w:hint="eastAsia"/>
        </w:rPr>
        <w:t>雖然</w:t>
      </w:r>
      <w:r w:rsidRPr="003972FD">
        <w:rPr>
          <w:rFonts w:asciiTheme="majorEastAsia" w:eastAsiaTheme="majorEastAsia" w:hAnsiTheme="majorEastAsia" w:cs="新細明體"/>
        </w:rPr>
        <w:t>LCSH</w:t>
      </w:r>
      <w:r w:rsidRPr="003972FD">
        <w:rPr>
          <w:rFonts w:asciiTheme="majorEastAsia" w:eastAsiaTheme="majorEastAsia" w:hAnsiTheme="majorEastAsia" w:cs="新細明體" w:hint="eastAsia"/>
        </w:rPr>
        <w:t>可以與</w:t>
      </w:r>
      <w:r w:rsidRPr="003972FD">
        <w:rPr>
          <w:rFonts w:asciiTheme="majorEastAsia" w:eastAsiaTheme="majorEastAsia" w:hAnsiTheme="majorEastAsia" w:cs="新細明體"/>
        </w:rPr>
        <w:t>LCC</w:t>
      </w:r>
      <w:r w:rsidRPr="003972FD">
        <w:rPr>
          <w:rFonts w:asciiTheme="majorEastAsia" w:eastAsiaTheme="majorEastAsia" w:hAnsiTheme="majorEastAsia" w:cs="新細明體" w:hint="eastAsia"/>
        </w:rPr>
        <w:t>直接配搭使用，澳大及科大都是使用</w:t>
      </w:r>
      <w:r w:rsidRPr="003972FD">
        <w:rPr>
          <w:rFonts w:asciiTheme="majorEastAsia" w:eastAsiaTheme="majorEastAsia" w:hAnsiTheme="majorEastAsia" w:cs="新細明體"/>
        </w:rPr>
        <w:t>LCC</w:t>
      </w:r>
      <w:r w:rsidRPr="003972FD">
        <w:rPr>
          <w:rFonts w:asciiTheme="majorEastAsia" w:eastAsiaTheme="majorEastAsia" w:hAnsiTheme="majorEastAsia" w:cs="新細明體" w:hint="eastAsia"/>
        </w:rPr>
        <w:t>網頁版，網頁版可以直接查到</w:t>
      </w:r>
      <w:proofErr w:type="gramStart"/>
      <w:r w:rsidRPr="003972FD">
        <w:rPr>
          <w:rFonts w:asciiTheme="majorEastAsia" w:eastAsiaTheme="majorEastAsia" w:hAnsiTheme="majorEastAsia" w:cs="新細明體" w:hint="eastAsia"/>
        </w:rPr>
        <w:t>該類號下</w:t>
      </w:r>
      <w:proofErr w:type="gramEnd"/>
      <w:r w:rsidRPr="003972FD">
        <w:rPr>
          <w:rFonts w:asciiTheme="majorEastAsia" w:eastAsiaTheme="majorEastAsia" w:hAnsiTheme="majorEastAsia" w:cs="新細明體" w:hint="eastAsia"/>
        </w:rPr>
        <w:t>可以使用的主題詞，所列出的主題詞主要是參考性質，而且是</w:t>
      </w:r>
      <w:proofErr w:type="gramStart"/>
      <w:r w:rsidRPr="003972FD">
        <w:rPr>
          <w:rFonts w:asciiTheme="majorEastAsia" w:eastAsiaTheme="majorEastAsia" w:hAnsiTheme="majorEastAsia" w:cs="新細明體" w:hint="eastAsia"/>
        </w:rPr>
        <w:t>與類號關聯</w:t>
      </w:r>
      <w:proofErr w:type="gramEnd"/>
      <w:r w:rsidRPr="003972FD">
        <w:rPr>
          <w:rFonts w:asciiTheme="majorEastAsia" w:eastAsiaTheme="majorEastAsia" w:hAnsiTheme="majorEastAsia" w:cs="新細明體" w:hint="eastAsia"/>
        </w:rPr>
        <w:t>性非常大的主題詞，可以供編目員參考。即使如此，</w:t>
      </w:r>
      <w:r w:rsidRPr="003972FD">
        <w:rPr>
          <w:rFonts w:asciiTheme="majorEastAsia" w:eastAsiaTheme="majorEastAsia" w:hAnsiTheme="majorEastAsia" w:cs="新細明體"/>
        </w:rPr>
        <w:t>LCSH</w:t>
      </w:r>
      <w:r w:rsidRPr="003972FD">
        <w:rPr>
          <w:rFonts w:asciiTheme="majorEastAsia" w:eastAsiaTheme="majorEastAsia" w:hAnsiTheme="majorEastAsia" w:cs="新細明體" w:hint="eastAsia"/>
        </w:rPr>
        <w:t>還是一個非常龐大且難以掌握的主題詞表。通常一條主題詞包括一條主標題，再根據</w:t>
      </w:r>
      <w:proofErr w:type="gramStart"/>
      <w:r w:rsidRPr="003972FD">
        <w:rPr>
          <w:rFonts w:asciiTheme="majorEastAsia" w:eastAsiaTheme="majorEastAsia" w:hAnsiTheme="majorEastAsia" w:cs="新細明體" w:hint="eastAsia"/>
        </w:rPr>
        <w:t>情況情況</w:t>
      </w:r>
      <w:proofErr w:type="gramEnd"/>
      <w:r w:rsidRPr="003972FD">
        <w:rPr>
          <w:rFonts w:asciiTheme="majorEastAsia" w:eastAsiaTheme="majorEastAsia" w:hAnsiTheme="majorEastAsia" w:cs="新細明體" w:hint="eastAsia"/>
        </w:rPr>
        <w:t>加不同的</w:t>
      </w:r>
      <w:proofErr w:type="gramStart"/>
      <w:r w:rsidRPr="003972FD">
        <w:rPr>
          <w:rFonts w:asciiTheme="majorEastAsia" w:eastAsiaTheme="majorEastAsia" w:hAnsiTheme="majorEastAsia" w:cs="新細明體" w:hint="eastAsia"/>
        </w:rPr>
        <w:t>複</w:t>
      </w:r>
      <w:proofErr w:type="gramEnd"/>
      <w:r w:rsidRPr="003972FD">
        <w:rPr>
          <w:rFonts w:asciiTheme="majorEastAsia" w:eastAsiaTheme="majorEastAsia" w:hAnsiTheme="majorEastAsia" w:cs="新細明體" w:hint="eastAsia"/>
        </w:rPr>
        <w:t>分，以組合成符合描述該館藏主題的完整的主題詞。</w:t>
      </w:r>
    </w:p>
    <w:p w:rsidR="000B4D6B" w:rsidRDefault="000B4D6B">
      <w:pPr>
        <w:ind w:firstLine="480"/>
        <w:jc w:val="both"/>
        <w:rPr>
          <w:rFonts w:asciiTheme="majorEastAsia" w:eastAsiaTheme="majorEastAsia" w:hAnsiTheme="majorEastAsia" w:cs="新細明體"/>
        </w:rPr>
      </w:pPr>
    </w:p>
    <w:p w:rsidR="00CD6A23" w:rsidRPr="003972FD" w:rsidDel="00F5574A" w:rsidRDefault="003972FD">
      <w:pPr>
        <w:ind w:firstLine="480"/>
        <w:jc w:val="both"/>
        <w:rPr>
          <w:del w:id="735" w:author="raymondw" w:date="2016-07-12T08:26:00Z"/>
          <w:rFonts w:asciiTheme="majorEastAsia" w:eastAsiaTheme="majorEastAsia" w:hAnsiTheme="majorEastAsia" w:cs="新細明體"/>
        </w:rPr>
      </w:pPr>
      <w:r w:rsidRPr="003972FD">
        <w:rPr>
          <w:rFonts w:asciiTheme="majorEastAsia" w:eastAsiaTheme="majorEastAsia" w:hAnsiTheme="majorEastAsia" w:cs="新細明體"/>
        </w:rPr>
        <w:t>LCSH</w:t>
      </w:r>
      <w:r w:rsidRPr="003972FD">
        <w:rPr>
          <w:rFonts w:asciiTheme="majorEastAsia" w:eastAsiaTheme="majorEastAsia" w:hAnsiTheme="majorEastAsia" w:cs="新細明體" w:hint="eastAsia"/>
        </w:rPr>
        <w:t>主要是英語來表述主題，對詞義的理解很大程度上是依靠編目員的語言能力，很多詞彙對於非英語背景的人</w:t>
      </w:r>
      <w:proofErr w:type="gramStart"/>
      <w:r w:rsidRPr="003972FD">
        <w:rPr>
          <w:rFonts w:asciiTheme="majorEastAsia" w:eastAsiaTheme="majorEastAsia" w:hAnsiTheme="majorEastAsia" w:cs="新細明體" w:hint="eastAsia"/>
        </w:rPr>
        <w:t>來說是同義詞</w:t>
      </w:r>
      <w:proofErr w:type="gramEnd"/>
      <w:r w:rsidRPr="003972FD">
        <w:rPr>
          <w:rFonts w:asciiTheme="majorEastAsia" w:eastAsiaTheme="majorEastAsia" w:hAnsiTheme="majorEastAsia" w:cs="新細明體" w:hint="eastAsia"/>
        </w:rPr>
        <w:t>，並不一定可以分辨其中的分別。由於歷史原因，中文翻譯就更難了，</w:t>
      </w:r>
      <w:proofErr w:type="gramStart"/>
      <w:r w:rsidRPr="003972FD">
        <w:rPr>
          <w:rFonts w:asciiTheme="majorEastAsia" w:eastAsiaTheme="majorEastAsia" w:hAnsiTheme="majorEastAsia" w:cs="新細明體" w:hint="eastAsia"/>
        </w:rPr>
        <w:t>像澳大會</w:t>
      </w:r>
      <w:proofErr w:type="gramEnd"/>
      <w:r w:rsidRPr="003972FD">
        <w:rPr>
          <w:rFonts w:asciiTheme="majorEastAsia" w:eastAsiaTheme="majorEastAsia" w:hAnsiTheme="majorEastAsia" w:cs="新細明體" w:hint="eastAsia"/>
        </w:rPr>
        <w:t>比較注意統一翻譯的問題，至少在</w:t>
      </w:r>
      <w:r w:rsidRPr="003972FD">
        <w:rPr>
          <w:rFonts w:asciiTheme="majorEastAsia" w:eastAsiaTheme="majorEastAsia" w:hAnsiTheme="majorEastAsia" w:cs="新細明體"/>
        </w:rPr>
        <w:t>WebPAC</w:t>
      </w:r>
      <w:r w:rsidRPr="003972FD">
        <w:rPr>
          <w:rFonts w:asciiTheme="majorEastAsia" w:eastAsiaTheme="majorEastAsia" w:hAnsiTheme="majorEastAsia" w:cs="新細明體" w:hint="eastAsia"/>
        </w:rPr>
        <w:t>上並沒有發現明顯的翻譯不一致的情況，科大則比較沒有這樣的條件，就使得中文翻譯的部分非常混亂的情況。</w:t>
      </w:r>
    </w:p>
    <w:p w:rsidR="000B4D6B" w:rsidDel="00F5574A" w:rsidRDefault="000B4D6B">
      <w:pPr>
        <w:ind w:firstLine="480"/>
        <w:jc w:val="both"/>
        <w:rPr>
          <w:del w:id="736" w:author="raymondw" w:date="2016-07-12T08:26:00Z"/>
          <w:rFonts w:asciiTheme="majorEastAsia" w:eastAsiaTheme="majorEastAsia" w:hAnsiTheme="majorEastAsia" w:cs="新細明體"/>
        </w:rPr>
      </w:pPr>
    </w:p>
    <w:p w:rsidR="00CD6A23" w:rsidRPr="003972FD" w:rsidDel="007B7114" w:rsidRDefault="003972FD">
      <w:pPr>
        <w:ind w:firstLine="480"/>
        <w:jc w:val="both"/>
        <w:rPr>
          <w:del w:id="737" w:author="nipun" w:date="2016-06-21T16:13:00Z"/>
          <w:rFonts w:asciiTheme="majorEastAsia" w:eastAsiaTheme="majorEastAsia" w:hAnsiTheme="majorEastAsia" w:cs="新細明體"/>
        </w:rPr>
      </w:pPr>
      <w:del w:id="738" w:author="nipun" w:date="2016-06-21T16:13:00Z">
        <w:r w:rsidRPr="003972FD" w:rsidDel="007B7114">
          <w:rPr>
            <w:rFonts w:asciiTheme="majorEastAsia" w:eastAsiaTheme="majorEastAsia" w:hAnsiTheme="majorEastAsia" w:cs="新細明體"/>
          </w:rPr>
          <w:delText>LCSH</w:delText>
        </w:r>
        <w:r w:rsidRPr="003972FD" w:rsidDel="007B7114">
          <w:rPr>
            <w:rFonts w:asciiTheme="majorEastAsia" w:eastAsiaTheme="majorEastAsia" w:hAnsiTheme="majorEastAsia" w:cs="新細明體" w:hint="eastAsia"/>
          </w:rPr>
          <w:delText>的複分按其性質區分為</w:delText>
        </w:r>
        <w:r w:rsidRPr="003972FD" w:rsidDel="007B7114">
          <w:rPr>
            <w:rFonts w:asciiTheme="majorEastAsia" w:eastAsiaTheme="majorEastAsia" w:hAnsiTheme="majorEastAsia" w:cs="新細明體"/>
          </w:rPr>
          <w:delText>4</w:delText>
        </w:r>
        <w:r w:rsidRPr="003972FD" w:rsidDel="007B7114">
          <w:rPr>
            <w:rFonts w:asciiTheme="majorEastAsia" w:eastAsiaTheme="majorEastAsia" w:hAnsiTheme="majorEastAsia" w:cs="新細明體" w:hint="eastAsia"/>
          </w:rPr>
          <w:delText>種：內容複分（</w:delText>
        </w:r>
        <w:r w:rsidRPr="003972FD" w:rsidDel="007B7114">
          <w:rPr>
            <w:rFonts w:asciiTheme="majorEastAsia" w:eastAsiaTheme="majorEastAsia" w:hAnsiTheme="majorEastAsia" w:cs="新細明體"/>
          </w:rPr>
          <w:delText>topical subdivision</w:delText>
        </w:r>
        <w:r w:rsidRPr="003972FD" w:rsidDel="007B7114">
          <w:rPr>
            <w:rFonts w:asciiTheme="majorEastAsia" w:eastAsiaTheme="majorEastAsia" w:hAnsiTheme="majorEastAsia" w:cs="新細明體" w:hint="eastAsia"/>
          </w:rPr>
          <w:delText>）、地區複分（</w:delText>
        </w:r>
        <w:r w:rsidRPr="003972FD" w:rsidDel="007B7114">
          <w:rPr>
            <w:rFonts w:asciiTheme="majorEastAsia" w:eastAsiaTheme="majorEastAsia" w:hAnsiTheme="majorEastAsia" w:cs="新細明體"/>
          </w:rPr>
          <w:delText>geographic subdivision</w:delText>
        </w:r>
        <w:r w:rsidRPr="003972FD" w:rsidDel="007B7114">
          <w:rPr>
            <w:rFonts w:asciiTheme="majorEastAsia" w:eastAsiaTheme="majorEastAsia" w:hAnsiTheme="majorEastAsia" w:cs="新細明體" w:hint="eastAsia"/>
          </w:rPr>
          <w:delText>）、年代複分（</w:delText>
        </w:r>
        <w:r w:rsidRPr="003972FD" w:rsidDel="007B7114">
          <w:rPr>
            <w:rFonts w:asciiTheme="majorEastAsia" w:eastAsiaTheme="majorEastAsia" w:hAnsiTheme="majorEastAsia" w:cs="新細明體"/>
          </w:rPr>
          <w:delText>chronological subdivision</w:delText>
        </w:r>
        <w:r w:rsidRPr="003972FD" w:rsidDel="007B7114">
          <w:rPr>
            <w:rFonts w:asciiTheme="majorEastAsia" w:eastAsiaTheme="majorEastAsia" w:hAnsiTheme="majorEastAsia" w:cs="新細明體" w:hint="eastAsia"/>
          </w:rPr>
          <w:delText>）以及形式複分（</w:delText>
        </w:r>
        <w:r w:rsidRPr="003972FD" w:rsidDel="007B7114">
          <w:rPr>
            <w:rFonts w:asciiTheme="majorEastAsia" w:eastAsiaTheme="majorEastAsia" w:hAnsiTheme="majorEastAsia" w:cs="新細明體"/>
          </w:rPr>
          <w:delText>form subdivision</w:delText>
        </w:r>
        <w:r w:rsidRPr="003972FD" w:rsidDel="007B7114">
          <w:rPr>
            <w:rFonts w:asciiTheme="majorEastAsia" w:eastAsiaTheme="majorEastAsia" w:hAnsiTheme="majorEastAsia" w:cs="新細明體" w:hint="eastAsia"/>
          </w:rPr>
          <w:delText>）四種。這些複分所以使用的</w:delText>
        </w:r>
        <w:r w:rsidRPr="003972FD" w:rsidDel="007B7114">
          <w:rPr>
            <w:rFonts w:asciiTheme="majorEastAsia" w:eastAsiaTheme="majorEastAsia" w:hAnsiTheme="majorEastAsia" w:cs="新細明體"/>
          </w:rPr>
          <w:delText>MARC</w:delText>
        </w:r>
        <w:r w:rsidRPr="003972FD" w:rsidDel="007B7114">
          <w:rPr>
            <w:rFonts w:asciiTheme="majorEastAsia" w:eastAsiaTheme="majorEastAsia" w:hAnsiTheme="majorEastAsia" w:cs="新細明體" w:hint="eastAsia"/>
          </w:rPr>
          <w:delText>代號有所不同，內容複分是</w:delText>
        </w:r>
        <w:r w:rsidRPr="003972FD" w:rsidDel="007B7114">
          <w:rPr>
            <w:rFonts w:asciiTheme="majorEastAsia" w:eastAsiaTheme="majorEastAsia" w:hAnsiTheme="majorEastAsia" w:cs="新細明體"/>
          </w:rPr>
          <w:delText>x</w:delText>
        </w:r>
        <w:r w:rsidRPr="003972FD" w:rsidDel="007B7114">
          <w:rPr>
            <w:rFonts w:asciiTheme="majorEastAsia" w:eastAsiaTheme="majorEastAsia" w:hAnsiTheme="majorEastAsia" w:cs="新細明體" w:hint="eastAsia"/>
          </w:rPr>
          <w:delText>，地區複分是</w:delText>
        </w:r>
        <w:r w:rsidRPr="003972FD" w:rsidDel="007B7114">
          <w:rPr>
            <w:rFonts w:asciiTheme="majorEastAsia" w:eastAsiaTheme="majorEastAsia" w:hAnsiTheme="majorEastAsia" w:cs="新細明體"/>
          </w:rPr>
          <w:delText>z</w:delText>
        </w:r>
        <w:r w:rsidRPr="003972FD" w:rsidDel="007B7114">
          <w:rPr>
            <w:rFonts w:asciiTheme="majorEastAsia" w:eastAsiaTheme="majorEastAsia" w:hAnsiTheme="majorEastAsia" w:cs="新細明體" w:hint="eastAsia"/>
          </w:rPr>
          <w:delText>，形式複分是</w:delText>
        </w:r>
        <w:r w:rsidRPr="003972FD" w:rsidDel="007B7114">
          <w:rPr>
            <w:rFonts w:asciiTheme="majorEastAsia" w:eastAsiaTheme="majorEastAsia" w:hAnsiTheme="majorEastAsia" w:cs="新細明體"/>
          </w:rPr>
          <w:delText>v</w:delText>
        </w:r>
        <w:r w:rsidRPr="003972FD" w:rsidDel="007B7114">
          <w:rPr>
            <w:rFonts w:asciiTheme="majorEastAsia" w:eastAsiaTheme="majorEastAsia" w:hAnsiTheme="majorEastAsia" w:cs="新細明體"/>
            <w:vertAlign w:val="superscript"/>
          </w:rPr>
          <w:delText>[</w:delText>
        </w:r>
        <w:r w:rsidR="00407D34" w:rsidRPr="003972FD" w:rsidDel="007B7114">
          <w:rPr>
            <w:rStyle w:val="af3"/>
            <w:rFonts w:asciiTheme="majorEastAsia" w:eastAsiaTheme="majorEastAsia" w:hAnsiTheme="majorEastAsia" w:cs="新細明體"/>
            <w:sz w:val="24"/>
            <w:szCs w:val="24"/>
            <w:vertAlign w:val="superscript"/>
          </w:rPr>
          <w:footnoteReference w:id="15"/>
        </w:r>
        <w:r w:rsidRPr="003972FD" w:rsidDel="007B7114">
          <w:rPr>
            <w:rFonts w:asciiTheme="majorEastAsia" w:eastAsiaTheme="majorEastAsia" w:hAnsiTheme="majorEastAsia" w:cs="新細明體"/>
            <w:vertAlign w:val="superscript"/>
          </w:rPr>
          <w:delText>]</w:delText>
        </w:r>
        <w:r w:rsidRPr="003972FD" w:rsidDel="007B7114">
          <w:rPr>
            <w:rFonts w:asciiTheme="majorEastAsia" w:eastAsiaTheme="majorEastAsia" w:hAnsiTheme="majorEastAsia" w:cs="新細明體" w:hint="eastAsia"/>
          </w:rPr>
          <w:delText>。這麼多不同的複分首先會使得組配上的困難，編目員有時會難以決定是否需要另外組配複分以縮窄主題範圍，還要注意組配規則，</w:delText>
        </w:r>
        <w:r w:rsidRPr="003972FD" w:rsidDel="007B7114">
          <w:rPr>
            <w:rFonts w:asciiTheme="majorEastAsia" w:eastAsiaTheme="majorEastAsia" w:hAnsiTheme="majorEastAsia" w:cs="新細明體"/>
          </w:rPr>
          <w:delText>LCSH</w:delText>
        </w:r>
        <w:r w:rsidRPr="003972FD" w:rsidDel="007B7114">
          <w:rPr>
            <w:rFonts w:asciiTheme="majorEastAsia" w:eastAsiaTheme="majorEastAsia" w:hAnsiTheme="majorEastAsia" w:cs="新細明體" w:hint="eastAsia"/>
          </w:rPr>
          <w:delText>在每一個主題詞之下列出可以使用在此項主標題下的複分。</w:delText>
        </w:r>
      </w:del>
    </w:p>
    <w:p w:rsidR="000B4D6B" w:rsidDel="007B7114" w:rsidRDefault="000B4D6B">
      <w:pPr>
        <w:ind w:firstLine="480"/>
        <w:jc w:val="both"/>
        <w:rPr>
          <w:del w:id="744" w:author="nipun" w:date="2016-06-21T16:14:00Z"/>
          <w:rFonts w:asciiTheme="majorEastAsia" w:eastAsiaTheme="majorEastAsia" w:hAnsiTheme="majorEastAsia" w:cs="新細明體"/>
        </w:rPr>
      </w:pPr>
    </w:p>
    <w:p w:rsidR="00CD6A23" w:rsidRPr="003972FD" w:rsidDel="007B7114" w:rsidRDefault="003972FD">
      <w:pPr>
        <w:ind w:firstLine="480"/>
        <w:jc w:val="both"/>
        <w:rPr>
          <w:del w:id="745" w:author="nipun" w:date="2016-06-21T16:14:00Z"/>
          <w:rFonts w:asciiTheme="majorEastAsia" w:eastAsiaTheme="majorEastAsia" w:hAnsiTheme="majorEastAsia" w:cs="新細明體"/>
        </w:rPr>
      </w:pPr>
      <w:del w:id="746" w:author="nipun" w:date="2016-06-21T16:14:00Z">
        <w:r w:rsidRPr="003972FD" w:rsidDel="007B7114">
          <w:rPr>
            <w:rFonts w:asciiTheme="majorEastAsia" w:eastAsiaTheme="majorEastAsia" w:hAnsiTheme="majorEastAsia" w:cs="新細明體" w:hint="eastAsia"/>
          </w:rPr>
          <w:delText>有些詞彙可以作為內容複分，也可以作為形式複分，也就造成了編目員說的</w:delText>
        </w:r>
        <w:r w:rsidRPr="003972FD" w:rsidDel="007B7114">
          <w:rPr>
            <w:rFonts w:asciiTheme="majorEastAsia" w:eastAsiaTheme="majorEastAsia" w:hAnsiTheme="majorEastAsia" w:cs="新細明體" w:hint="eastAsia"/>
          </w:rPr>
          <w:lastRenderedPageBreak/>
          <w:delText>難以分辨</w:delText>
        </w:r>
        <w:r w:rsidRPr="003972FD" w:rsidDel="007B7114">
          <w:rPr>
            <w:rFonts w:asciiTheme="majorEastAsia" w:eastAsiaTheme="majorEastAsia" w:hAnsiTheme="majorEastAsia" w:cs="新細明體"/>
          </w:rPr>
          <w:delText>x</w:delText>
        </w:r>
        <w:r w:rsidRPr="003972FD" w:rsidDel="007B7114">
          <w:rPr>
            <w:rFonts w:asciiTheme="majorEastAsia" w:eastAsiaTheme="majorEastAsia" w:hAnsiTheme="majorEastAsia" w:cs="新細明體" w:hint="eastAsia"/>
          </w:rPr>
          <w:delText>還是</w:delText>
        </w:r>
        <w:r w:rsidRPr="003972FD" w:rsidDel="007B7114">
          <w:rPr>
            <w:rFonts w:asciiTheme="majorEastAsia" w:eastAsiaTheme="majorEastAsia" w:hAnsiTheme="majorEastAsia" w:cs="新細明體"/>
          </w:rPr>
          <w:delText>v</w:delText>
        </w:r>
        <w:r w:rsidRPr="003972FD" w:rsidDel="007B7114">
          <w:rPr>
            <w:rFonts w:asciiTheme="majorEastAsia" w:eastAsiaTheme="majorEastAsia" w:hAnsiTheme="majorEastAsia" w:cs="新細明體" w:hint="eastAsia"/>
          </w:rPr>
          <w:delText>的問題，例如“</w:delText>
        </w:r>
        <w:r w:rsidRPr="003972FD" w:rsidDel="007B7114">
          <w:rPr>
            <w:rFonts w:asciiTheme="majorEastAsia" w:eastAsiaTheme="majorEastAsia" w:hAnsiTheme="majorEastAsia" w:cs="新細明體"/>
          </w:rPr>
          <w:delText>Biography</w:delText>
        </w:r>
        <w:r w:rsidRPr="003972FD" w:rsidDel="007B7114">
          <w:rPr>
            <w:rFonts w:asciiTheme="majorEastAsia" w:eastAsiaTheme="majorEastAsia" w:hAnsiTheme="majorEastAsia" w:cs="新細明體" w:hint="eastAsia"/>
          </w:rPr>
          <w:delText>”，作為內容複分表示該館藏是研究傳記的，作為形式複分表示該館藏就是一本傳記。</w:delText>
        </w:r>
      </w:del>
    </w:p>
    <w:p w:rsidR="000B4D6B" w:rsidDel="00F5574A" w:rsidRDefault="000B4D6B">
      <w:pPr>
        <w:ind w:firstLine="480"/>
        <w:jc w:val="both"/>
        <w:rPr>
          <w:ins w:id="747" w:author="nipun" w:date="2016-06-21T16:14:00Z"/>
          <w:del w:id="748" w:author="raymondw" w:date="2016-07-12T08:26:00Z"/>
          <w:rFonts w:asciiTheme="majorEastAsia" w:eastAsiaTheme="majorEastAsia" w:hAnsiTheme="majorEastAsia" w:cs="新細明體"/>
        </w:rPr>
      </w:pPr>
    </w:p>
    <w:p w:rsidR="007B7114" w:rsidRDefault="007B7114">
      <w:pPr>
        <w:ind w:firstLine="480"/>
        <w:jc w:val="both"/>
        <w:rPr>
          <w:ins w:id="749" w:author="raymondw" w:date="2016-07-12T08:26:00Z"/>
          <w:rFonts w:asciiTheme="majorEastAsia" w:eastAsiaTheme="majorEastAsia" w:hAnsiTheme="majorEastAsia" w:cs="新細明體"/>
        </w:rPr>
      </w:pPr>
    </w:p>
    <w:p w:rsidR="00F5574A" w:rsidRDefault="00F5574A">
      <w:pPr>
        <w:ind w:firstLine="480"/>
        <w:jc w:val="both"/>
        <w:rPr>
          <w:rFonts w:asciiTheme="majorEastAsia" w:eastAsiaTheme="majorEastAsia" w:hAnsiTheme="majorEastAsia" w:cs="新細明體"/>
        </w:rPr>
      </w:pPr>
    </w:p>
    <w:p w:rsidR="00CD6A23" w:rsidRPr="003972FD" w:rsidRDefault="003972FD">
      <w:pPr>
        <w:ind w:firstLine="480"/>
        <w:jc w:val="both"/>
        <w:rPr>
          <w:rFonts w:asciiTheme="majorEastAsia" w:eastAsiaTheme="majorEastAsia" w:hAnsiTheme="majorEastAsia" w:cs="新細明體"/>
        </w:rPr>
      </w:pPr>
      <w:r w:rsidRPr="003972FD">
        <w:rPr>
          <w:rFonts w:asciiTheme="majorEastAsia" w:eastAsiaTheme="majorEastAsia" w:hAnsiTheme="majorEastAsia" w:cs="新細明體" w:hint="eastAsia"/>
        </w:rPr>
        <w:t>地區</w:t>
      </w:r>
      <w:proofErr w:type="gramStart"/>
      <w:r w:rsidRPr="003972FD">
        <w:rPr>
          <w:rFonts w:asciiTheme="majorEastAsia" w:eastAsiaTheme="majorEastAsia" w:hAnsiTheme="majorEastAsia" w:cs="新細明體" w:hint="eastAsia"/>
        </w:rPr>
        <w:t>複</w:t>
      </w:r>
      <w:proofErr w:type="gramEnd"/>
      <w:r w:rsidRPr="003972FD">
        <w:rPr>
          <w:rFonts w:asciiTheme="majorEastAsia" w:eastAsiaTheme="majorEastAsia" w:hAnsiTheme="majorEastAsia" w:cs="新細明體" w:hint="eastAsia"/>
        </w:rPr>
        <w:t>分也是有一定的寫法的，如</w:t>
      </w:r>
      <w:r w:rsidRPr="003972FD">
        <w:rPr>
          <w:rFonts w:asciiTheme="majorEastAsia" w:eastAsiaTheme="majorEastAsia" w:hAnsiTheme="majorEastAsia" w:cs="新細明體"/>
        </w:rPr>
        <w:t xml:space="preserve">Agriculture|zChina|zCanton </w:t>
      </w:r>
      <w:r w:rsidRPr="003972FD">
        <w:rPr>
          <w:rFonts w:asciiTheme="majorEastAsia" w:eastAsiaTheme="majorEastAsia" w:hAnsiTheme="majorEastAsia" w:cs="新細明體" w:hint="eastAsia"/>
        </w:rPr>
        <w:t>（</w:t>
      </w:r>
      <w:r w:rsidRPr="003972FD">
        <w:rPr>
          <w:rFonts w:asciiTheme="majorEastAsia" w:eastAsiaTheme="majorEastAsia" w:hAnsiTheme="majorEastAsia" w:cs="新細明體"/>
        </w:rPr>
        <w:t>Kwangtung Province</w:t>
      </w:r>
      <w:r w:rsidRPr="003972FD">
        <w:rPr>
          <w:rFonts w:asciiTheme="majorEastAsia" w:eastAsiaTheme="majorEastAsia" w:hAnsiTheme="majorEastAsia" w:cs="新細明體" w:hint="eastAsia"/>
        </w:rPr>
        <w:t>），從大的寫到小的，若地區是該主題詞的第一個部分就要寫成</w:t>
      </w:r>
      <w:r w:rsidRPr="003972FD">
        <w:rPr>
          <w:rFonts w:asciiTheme="majorEastAsia" w:eastAsiaTheme="majorEastAsia" w:hAnsiTheme="majorEastAsia" w:cs="新細明體"/>
        </w:rPr>
        <w:t xml:space="preserve">Canton </w:t>
      </w:r>
      <w:r w:rsidRPr="003972FD">
        <w:rPr>
          <w:rFonts w:asciiTheme="majorEastAsia" w:eastAsiaTheme="majorEastAsia" w:hAnsiTheme="majorEastAsia" w:cs="新細明體" w:hint="eastAsia"/>
        </w:rPr>
        <w:t>（</w:t>
      </w:r>
      <w:r w:rsidRPr="003972FD">
        <w:rPr>
          <w:rFonts w:asciiTheme="majorEastAsia" w:eastAsiaTheme="majorEastAsia" w:hAnsiTheme="majorEastAsia" w:cs="新細明體"/>
        </w:rPr>
        <w:t>Kwangtung Province</w:t>
      </w:r>
      <w:r w:rsidRPr="003972FD">
        <w:rPr>
          <w:rFonts w:asciiTheme="majorEastAsia" w:eastAsiaTheme="majorEastAsia" w:hAnsiTheme="majorEastAsia" w:cs="新細明體" w:hint="eastAsia"/>
        </w:rPr>
        <w:t>，</w:t>
      </w:r>
      <w:r w:rsidRPr="003972FD">
        <w:rPr>
          <w:rFonts w:asciiTheme="majorEastAsia" w:eastAsiaTheme="majorEastAsia" w:hAnsiTheme="majorEastAsia" w:cs="新細明體"/>
        </w:rPr>
        <w:t>China</w:t>
      </w:r>
      <w:r w:rsidRPr="003972FD">
        <w:rPr>
          <w:rFonts w:asciiTheme="majorEastAsia" w:eastAsiaTheme="majorEastAsia" w:hAnsiTheme="majorEastAsia" w:cs="新細明體" w:hint="eastAsia"/>
        </w:rPr>
        <w:t>），比較繁雜。而且地區的表達方式很容易會造成混亂的情況，以前地區的表達形式主要以羅馬拼音為主，像上述例子中的“</w:t>
      </w:r>
      <w:r w:rsidRPr="003972FD">
        <w:rPr>
          <w:rFonts w:asciiTheme="majorEastAsia" w:eastAsiaTheme="majorEastAsia" w:hAnsiTheme="majorEastAsia" w:cs="新細明體"/>
        </w:rPr>
        <w:t>Canton</w:t>
      </w:r>
      <w:r w:rsidRPr="003972FD">
        <w:rPr>
          <w:rFonts w:asciiTheme="majorEastAsia" w:eastAsiaTheme="majorEastAsia" w:hAnsiTheme="majorEastAsia" w:cs="新細明體" w:hint="eastAsia"/>
        </w:rPr>
        <w:t>”及“</w:t>
      </w:r>
      <w:r w:rsidRPr="003972FD">
        <w:rPr>
          <w:rFonts w:asciiTheme="majorEastAsia" w:eastAsiaTheme="majorEastAsia" w:hAnsiTheme="majorEastAsia" w:cs="新細明體"/>
        </w:rPr>
        <w:t>Kwangtung</w:t>
      </w:r>
      <w:r w:rsidRPr="003972FD">
        <w:rPr>
          <w:rFonts w:asciiTheme="majorEastAsia" w:eastAsiaTheme="majorEastAsia" w:hAnsiTheme="majorEastAsia" w:cs="新細明體" w:hint="eastAsia"/>
        </w:rPr>
        <w:t>”，而現更多的是使用中文拼音的“</w:t>
      </w:r>
      <w:r w:rsidRPr="003972FD">
        <w:rPr>
          <w:rFonts w:asciiTheme="majorEastAsia" w:eastAsiaTheme="majorEastAsia" w:hAnsiTheme="majorEastAsia" w:cs="新細明體"/>
        </w:rPr>
        <w:t>Guangzhou</w:t>
      </w:r>
      <w:r w:rsidRPr="003972FD">
        <w:rPr>
          <w:rFonts w:asciiTheme="majorEastAsia" w:eastAsiaTheme="majorEastAsia" w:hAnsiTheme="majorEastAsia" w:cs="新細明體" w:hint="eastAsia"/>
        </w:rPr>
        <w:t>”及“</w:t>
      </w:r>
      <w:r w:rsidRPr="003972FD">
        <w:rPr>
          <w:rFonts w:asciiTheme="majorEastAsia" w:eastAsiaTheme="majorEastAsia" w:hAnsiTheme="majorEastAsia" w:cs="新細明體"/>
        </w:rPr>
        <w:t>Guangdong</w:t>
      </w:r>
      <w:r w:rsidRPr="003972FD">
        <w:rPr>
          <w:rFonts w:asciiTheme="majorEastAsia" w:eastAsiaTheme="majorEastAsia" w:hAnsiTheme="majorEastAsia" w:cs="新細明體" w:hint="eastAsia"/>
        </w:rPr>
        <w:t>”，又或者是行政規劃的不同所導致的表述不一致，早期“</w:t>
      </w:r>
      <w:r w:rsidRPr="003972FD">
        <w:rPr>
          <w:rFonts w:asciiTheme="majorEastAsia" w:eastAsiaTheme="majorEastAsia" w:hAnsiTheme="majorEastAsia" w:cs="新細明體"/>
        </w:rPr>
        <w:t>Hong Kong</w:t>
      </w:r>
      <w:r w:rsidRPr="003972FD">
        <w:rPr>
          <w:rFonts w:asciiTheme="majorEastAsia" w:eastAsiaTheme="majorEastAsia" w:hAnsiTheme="majorEastAsia" w:cs="新細明體" w:hint="eastAsia"/>
        </w:rPr>
        <w:t>”及“</w:t>
      </w:r>
      <w:r w:rsidRPr="003972FD">
        <w:rPr>
          <w:rFonts w:asciiTheme="majorEastAsia" w:eastAsiaTheme="majorEastAsia" w:hAnsiTheme="majorEastAsia" w:cs="新細明體"/>
        </w:rPr>
        <w:t>Macau</w:t>
      </w:r>
      <w:r w:rsidRPr="003972FD">
        <w:rPr>
          <w:rFonts w:asciiTheme="majorEastAsia" w:eastAsiaTheme="majorEastAsia" w:hAnsiTheme="majorEastAsia" w:cs="新細明體" w:hint="eastAsia"/>
        </w:rPr>
        <w:t>”前不需要加“</w:t>
      </w:r>
      <w:r w:rsidRPr="003972FD">
        <w:rPr>
          <w:rFonts w:asciiTheme="majorEastAsia" w:eastAsiaTheme="majorEastAsia" w:hAnsiTheme="majorEastAsia" w:cs="新細明體"/>
        </w:rPr>
        <w:t>China</w:t>
      </w:r>
      <w:r w:rsidRPr="003972FD">
        <w:rPr>
          <w:rFonts w:asciiTheme="majorEastAsia" w:eastAsiaTheme="majorEastAsia" w:hAnsiTheme="majorEastAsia" w:cs="新細明體" w:hint="eastAsia"/>
        </w:rPr>
        <w:t>”，在回歸後就都要加“</w:t>
      </w:r>
      <w:r w:rsidRPr="003972FD">
        <w:rPr>
          <w:rFonts w:asciiTheme="majorEastAsia" w:eastAsiaTheme="majorEastAsia" w:hAnsiTheme="majorEastAsia" w:cs="新細明體"/>
        </w:rPr>
        <w:t>China</w:t>
      </w:r>
      <w:r w:rsidRPr="003972FD">
        <w:rPr>
          <w:rFonts w:asciiTheme="majorEastAsia" w:eastAsiaTheme="majorEastAsia" w:hAnsiTheme="majorEastAsia" w:cs="新細明體" w:hint="eastAsia"/>
        </w:rPr>
        <w:t>”了，表述的不一致就會使館內的資料混亂，也影響了規範檔的維護。澳大主要還是希望可以統一做法，因此編</w:t>
      </w:r>
      <w:del w:id="750" w:author="nipun" w:date="2016-06-21T16:14:00Z">
        <w:r w:rsidRPr="003972FD" w:rsidDel="007B7114">
          <w:rPr>
            <w:rFonts w:asciiTheme="majorEastAsia" w:eastAsiaTheme="majorEastAsia" w:hAnsiTheme="majorEastAsia" w:cs="新細明體" w:hint="eastAsia"/>
          </w:rPr>
          <w:delText>有</w:delText>
        </w:r>
      </w:del>
      <w:ins w:id="751" w:author="nipun" w:date="2016-06-21T16:14:00Z">
        <w:r w:rsidR="007B7114">
          <w:rPr>
            <w:rFonts w:asciiTheme="majorEastAsia" w:eastAsiaTheme="majorEastAsia" w:hAnsiTheme="majorEastAsia" w:cs="新細明體" w:hint="eastAsia"/>
          </w:rPr>
          <w:t>目</w:t>
        </w:r>
      </w:ins>
      <w:r w:rsidRPr="003972FD">
        <w:rPr>
          <w:rFonts w:asciiTheme="majorEastAsia" w:eastAsiaTheme="majorEastAsia" w:hAnsiTheme="majorEastAsia" w:cs="新細明體" w:hint="eastAsia"/>
        </w:rPr>
        <w:t>的地區</w:t>
      </w:r>
      <w:proofErr w:type="gramStart"/>
      <w:r w:rsidRPr="003972FD">
        <w:rPr>
          <w:rFonts w:asciiTheme="majorEastAsia" w:eastAsiaTheme="majorEastAsia" w:hAnsiTheme="majorEastAsia" w:cs="新細明體" w:hint="eastAsia"/>
        </w:rPr>
        <w:t>複分表</w:t>
      </w:r>
      <w:proofErr w:type="gramEnd"/>
      <w:r w:rsidRPr="003972FD">
        <w:rPr>
          <w:rFonts w:asciiTheme="majorEastAsia" w:eastAsiaTheme="majorEastAsia" w:hAnsiTheme="majorEastAsia" w:cs="新細明體" w:hint="eastAsia"/>
        </w:rPr>
        <w:t>內也有特別注明主題詞的表述方式，主要還是以羅馬拼音表為主，這種做法就必須依靠編目抄錄書目資料後自行修改，增加了編目的時間。</w:t>
      </w:r>
    </w:p>
    <w:p w:rsidR="000B4D6B" w:rsidRDefault="000B4D6B">
      <w:pPr>
        <w:ind w:firstLine="480"/>
        <w:jc w:val="both"/>
        <w:rPr>
          <w:rFonts w:asciiTheme="majorEastAsia" w:eastAsiaTheme="majorEastAsia" w:hAnsiTheme="majorEastAsia" w:cs="新細明體"/>
        </w:rPr>
      </w:pPr>
    </w:p>
    <w:p w:rsidR="00CD6A23" w:rsidRPr="003972FD" w:rsidRDefault="003972FD">
      <w:pPr>
        <w:ind w:firstLine="480"/>
        <w:jc w:val="both"/>
        <w:rPr>
          <w:rFonts w:asciiTheme="majorEastAsia" w:eastAsiaTheme="majorEastAsia" w:hAnsiTheme="majorEastAsia" w:cs="新細明體"/>
        </w:rPr>
      </w:pPr>
      <w:r w:rsidRPr="003972FD">
        <w:rPr>
          <w:rFonts w:asciiTheme="majorEastAsia" w:eastAsiaTheme="majorEastAsia" w:hAnsiTheme="majorEastAsia" w:cs="新細明體" w:hint="eastAsia"/>
        </w:rPr>
        <w:t>筆者認為這種方式比較可取，有規定</w:t>
      </w:r>
      <w:proofErr w:type="gramStart"/>
      <w:r w:rsidRPr="003972FD">
        <w:rPr>
          <w:rFonts w:asciiTheme="majorEastAsia" w:eastAsiaTheme="majorEastAsia" w:hAnsiTheme="majorEastAsia" w:cs="新細明體" w:hint="eastAsia"/>
        </w:rPr>
        <w:t>可以跟就表示</w:t>
      </w:r>
      <w:proofErr w:type="gramEnd"/>
      <w:r w:rsidRPr="003972FD">
        <w:rPr>
          <w:rFonts w:asciiTheme="majorEastAsia" w:eastAsiaTheme="majorEastAsia" w:hAnsiTheme="majorEastAsia" w:cs="新細明體" w:hint="eastAsia"/>
        </w:rPr>
        <w:t>說編目員不會面臨兩難的情況，避免了在編目時如遇到館內資料本來就存在多種表述情況時，必須決定要選哪一種表述方式，而且如果要統一表述方式時，必須回溯性的修改多個書目資料的情況。本來這一類的主題詞應該是靠建立主題規範檔來統一，但限於人力，圖書館還是制定館內的相關政策以統一編目資料會比較好，</w:t>
      </w:r>
      <w:proofErr w:type="gramStart"/>
      <w:r w:rsidRPr="003972FD">
        <w:rPr>
          <w:rFonts w:asciiTheme="majorEastAsia" w:eastAsiaTheme="majorEastAsia" w:hAnsiTheme="majorEastAsia" w:cs="新細明體" w:hint="eastAsia"/>
        </w:rPr>
        <w:t>可以像澳大</w:t>
      </w:r>
      <w:proofErr w:type="gramEnd"/>
      <w:r w:rsidRPr="003972FD">
        <w:rPr>
          <w:rFonts w:asciiTheme="majorEastAsia" w:eastAsiaTheme="majorEastAsia" w:hAnsiTheme="majorEastAsia" w:cs="新細明體" w:hint="eastAsia"/>
        </w:rPr>
        <w:t>這樣自行制定表格，嚴格遵照，</w:t>
      </w:r>
      <w:r w:rsidR="00597CC0">
        <w:rPr>
          <w:rFonts w:asciiTheme="majorEastAsia" w:eastAsiaTheme="majorEastAsia" w:hAnsiTheme="majorEastAsia" w:cs="新細明體" w:hint="eastAsia"/>
        </w:rPr>
        <w:t>小館</w:t>
      </w:r>
      <w:r w:rsidRPr="003972FD">
        <w:rPr>
          <w:rFonts w:asciiTheme="majorEastAsia" w:eastAsiaTheme="majorEastAsia" w:hAnsiTheme="majorEastAsia" w:cs="新細明體" w:hint="eastAsia"/>
        </w:rPr>
        <w:t>也可以考慮只建立較為簡單的規定，可以規定全部使用中文拼音，也是可以統一編目資料，但不建議按抄錄原則，抄到是什麼樣的表述方式就用什麼樣的表述方式。</w:t>
      </w:r>
    </w:p>
    <w:p w:rsidR="00CD6A23" w:rsidRPr="00F5574A" w:rsidRDefault="003972FD" w:rsidP="00AE2155">
      <w:pPr>
        <w:pStyle w:val="3"/>
        <w:spacing w:before="180" w:after="180"/>
        <w:rPr>
          <w:rFonts w:asciiTheme="majorEastAsia" w:eastAsiaTheme="majorEastAsia" w:hAnsiTheme="majorEastAsia"/>
          <w:b/>
          <w:sz w:val="24"/>
          <w:szCs w:val="24"/>
          <w:rPrChange w:id="752" w:author="raymondw" w:date="2016-07-12T08:26:00Z">
            <w:rPr>
              <w:rFonts w:asciiTheme="majorEastAsia" w:eastAsiaTheme="majorEastAsia" w:hAnsiTheme="majorEastAsia"/>
              <w:sz w:val="24"/>
              <w:szCs w:val="24"/>
            </w:rPr>
          </w:rPrChange>
        </w:rPr>
      </w:pPr>
      <w:r w:rsidRPr="00F5574A">
        <w:rPr>
          <w:rFonts w:asciiTheme="majorEastAsia" w:eastAsiaTheme="majorEastAsia" w:hAnsiTheme="majorEastAsia"/>
          <w:b/>
          <w:sz w:val="24"/>
          <w:szCs w:val="24"/>
          <w:rPrChange w:id="753" w:author="raymondw" w:date="2016-07-12T08:26:00Z">
            <w:rPr>
              <w:rFonts w:asciiTheme="majorEastAsia" w:eastAsiaTheme="majorEastAsia" w:hAnsiTheme="majorEastAsia"/>
              <w:sz w:val="24"/>
              <w:szCs w:val="24"/>
            </w:rPr>
          </w:rPrChange>
        </w:rPr>
        <w:t xml:space="preserve">4.2.7 </w:t>
      </w:r>
      <w:r w:rsidRPr="00F5574A">
        <w:rPr>
          <w:rFonts w:asciiTheme="majorEastAsia" w:eastAsiaTheme="majorEastAsia" w:hAnsiTheme="majorEastAsia" w:hint="eastAsia"/>
          <w:b/>
          <w:sz w:val="24"/>
          <w:szCs w:val="24"/>
          <w:rPrChange w:id="754" w:author="raymondw" w:date="2016-07-12T08:26:00Z">
            <w:rPr>
              <w:rFonts w:asciiTheme="majorEastAsia" w:eastAsiaTheme="majorEastAsia" w:hAnsiTheme="majorEastAsia" w:hint="eastAsia"/>
              <w:sz w:val="24"/>
              <w:szCs w:val="24"/>
            </w:rPr>
          </w:rPrChange>
        </w:rPr>
        <w:t>規範控制過於簡單</w:t>
      </w:r>
    </w:p>
    <w:p w:rsidR="00CD6A23" w:rsidRPr="003972FD" w:rsidRDefault="003972FD">
      <w:pPr>
        <w:ind w:firstLine="480"/>
        <w:jc w:val="both"/>
        <w:rPr>
          <w:rFonts w:asciiTheme="majorEastAsia" w:eastAsiaTheme="majorEastAsia" w:hAnsiTheme="majorEastAsia" w:cs="新細明體"/>
        </w:rPr>
      </w:pPr>
      <w:r w:rsidRPr="003972FD">
        <w:rPr>
          <w:rFonts w:asciiTheme="majorEastAsia" w:eastAsiaTheme="majorEastAsia" w:hAnsiTheme="majorEastAsia" w:hint="eastAsia"/>
        </w:rPr>
        <w:t>現時只有澳大及科大有建立規範檔，包括名稱規範檔及主題規範檔。在美國（如</w:t>
      </w:r>
      <w:r w:rsidRPr="003972FD">
        <w:rPr>
          <w:rFonts w:asciiTheme="majorEastAsia" w:eastAsiaTheme="majorEastAsia" w:hAnsiTheme="majorEastAsia"/>
        </w:rPr>
        <w:t>LC</w:t>
      </w:r>
      <w:r w:rsidRPr="003972FD">
        <w:rPr>
          <w:rFonts w:asciiTheme="majorEastAsia" w:eastAsiaTheme="majorEastAsia" w:hAnsiTheme="majorEastAsia" w:hint="eastAsia"/>
        </w:rPr>
        <w:t>），內地（如</w:t>
      </w:r>
      <w:r w:rsidRPr="003972FD">
        <w:rPr>
          <w:rFonts w:asciiTheme="majorEastAsia" w:eastAsiaTheme="majorEastAsia" w:hAnsiTheme="majorEastAsia"/>
        </w:rPr>
        <w:t>CALIS</w:t>
      </w:r>
      <w:r w:rsidRPr="003972FD">
        <w:rPr>
          <w:rFonts w:asciiTheme="majorEastAsia" w:eastAsiaTheme="majorEastAsia" w:hAnsiTheme="majorEastAsia" w:hint="eastAsia"/>
        </w:rPr>
        <w:t>、國圖），臺灣（如</w:t>
      </w:r>
      <w:r w:rsidRPr="003972FD">
        <w:rPr>
          <w:rFonts w:asciiTheme="majorEastAsia" w:eastAsiaTheme="majorEastAsia" w:hAnsiTheme="majorEastAsia"/>
        </w:rPr>
        <w:t>CNAD</w:t>
      </w:r>
      <w:r w:rsidRPr="003972FD">
        <w:rPr>
          <w:rFonts w:asciiTheme="majorEastAsia" w:eastAsiaTheme="majorEastAsia" w:hAnsiTheme="majorEastAsia" w:hint="eastAsia"/>
        </w:rPr>
        <w:t>），香港（如</w:t>
      </w:r>
      <w:r w:rsidRPr="003972FD">
        <w:rPr>
          <w:rFonts w:asciiTheme="majorEastAsia" w:eastAsiaTheme="majorEastAsia" w:hAnsiTheme="majorEastAsia"/>
        </w:rPr>
        <w:t>HKCAN</w:t>
      </w:r>
      <w:r w:rsidRPr="003972FD">
        <w:rPr>
          <w:rFonts w:asciiTheme="majorEastAsia" w:eastAsiaTheme="majorEastAsia" w:hAnsiTheme="majorEastAsia" w:hint="eastAsia"/>
        </w:rPr>
        <w:t>）都有規範檔的建設，除了</w:t>
      </w:r>
      <w:r w:rsidRPr="003972FD">
        <w:rPr>
          <w:rFonts w:asciiTheme="majorEastAsia" w:eastAsiaTheme="majorEastAsia" w:hAnsiTheme="majorEastAsia"/>
        </w:rPr>
        <w:t>LC</w:t>
      </w:r>
      <w:r w:rsidRPr="003972FD">
        <w:rPr>
          <w:rFonts w:asciiTheme="majorEastAsia" w:eastAsiaTheme="majorEastAsia" w:hAnsiTheme="majorEastAsia" w:hint="eastAsia"/>
        </w:rPr>
        <w:t>及國圖外，其他的都是以合作的形式</w:t>
      </w:r>
      <w:del w:id="755" w:author="raymondw" w:date="2016-07-12T08:29:00Z">
        <w:r w:rsidRPr="003972FD" w:rsidDel="0050012A">
          <w:rPr>
            <w:rFonts w:asciiTheme="majorEastAsia" w:eastAsiaTheme="majorEastAsia" w:hAnsiTheme="majorEastAsia" w:hint="eastAsia"/>
          </w:rPr>
          <w:delText>：</w:delText>
        </w:r>
      </w:del>
      <w:ins w:id="756" w:author="raymondw" w:date="2016-07-12T08:29:00Z">
        <w:r w:rsidR="0050012A">
          <w:rPr>
            <w:rFonts w:asciiTheme="majorEastAsia" w:eastAsiaTheme="majorEastAsia" w:hAnsiTheme="majorEastAsia" w:hint="eastAsia"/>
          </w:rPr>
          <w:t>:</w:t>
        </w:r>
      </w:ins>
      <w:r w:rsidRPr="003972FD">
        <w:rPr>
          <w:rFonts w:asciiTheme="majorEastAsia" w:eastAsiaTheme="majorEastAsia" w:hAnsiTheme="majorEastAsia"/>
        </w:rPr>
        <w:t>CALIS</w:t>
      </w:r>
      <w:r w:rsidRPr="003972FD">
        <w:rPr>
          <w:rFonts w:asciiTheme="majorEastAsia" w:eastAsiaTheme="majorEastAsia" w:hAnsiTheme="majorEastAsia" w:hint="eastAsia"/>
        </w:rPr>
        <w:t>本來就</w:t>
      </w:r>
      <w:r w:rsidRPr="003972FD">
        <w:rPr>
          <w:rFonts w:asciiTheme="majorEastAsia" w:eastAsiaTheme="majorEastAsia" w:hAnsiTheme="majorEastAsia" w:hint="eastAsia"/>
        </w:rPr>
        <w:lastRenderedPageBreak/>
        <w:t>是合作形式的圖書館聯盟，</w:t>
      </w:r>
      <w:r w:rsidRPr="003972FD">
        <w:rPr>
          <w:rFonts w:asciiTheme="majorEastAsia" w:eastAsiaTheme="majorEastAsia" w:hAnsiTheme="majorEastAsia"/>
        </w:rPr>
        <w:t>CNAD</w:t>
      </w:r>
      <w:r w:rsidRPr="003972FD">
        <w:rPr>
          <w:rFonts w:asciiTheme="majorEastAsia" w:eastAsiaTheme="majorEastAsia" w:hAnsiTheme="majorEastAsia" w:hint="eastAsia"/>
        </w:rPr>
        <w:t>是臺灣中央圖書館和臺灣大學圖書館聯合成立的，</w:t>
      </w:r>
      <w:r w:rsidRPr="003972FD">
        <w:rPr>
          <w:rFonts w:asciiTheme="majorEastAsia" w:eastAsiaTheme="majorEastAsia" w:hAnsiTheme="majorEastAsia"/>
        </w:rPr>
        <w:t>HKCAN</w:t>
      </w:r>
      <w:r w:rsidRPr="003972FD">
        <w:rPr>
          <w:rFonts w:asciiTheme="majorEastAsia" w:eastAsiaTheme="majorEastAsia" w:hAnsiTheme="majorEastAsia" w:hint="eastAsia"/>
        </w:rPr>
        <w:t>是由香港嶺南大學和香港中文大學帶頭成立的，而澳門的圖書館共用項目本來就少，其中並沒有包括規範檔。由於兩個館各自為政，又沒有太多的人力資源可以花費在規範工作上，使得</w:t>
      </w:r>
      <w:r w:rsidRPr="003972FD">
        <w:rPr>
          <w:rFonts w:asciiTheme="majorEastAsia" w:eastAsiaTheme="majorEastAsia" w:hAnsiTheme="majorEastAsia" w:cs="新細明體" w:hint="eastAsia"/>
        </w:rPr>
        <w:t>澳門地區正在進行的規範控制與其他地區相比過於簡單，規範控制工作的進行相對落後。兩個圖書館的規範資料都以簡單及實用為標準，就目前的規範</w:t>
      </w:r>
      <w:proofErr w:type="gramStart"/>
      <w:r w:rsidRPr="003972FD">
        <w:rPr>
          <w:rFonts w:asciiTheme="majorEastAsia" w:eastAsiaTheme="majorEastAsia" w:hAnsiTheme="majorEastAsia" w:cs="新細明體" w:hint="eastAsia"/>
        </w:rPr>
        <w:t>檔</w:t>
      </w:r>
      <w:proofErr w:type="gramEnd"/>
      <w:r w:rsidRPr="003972FD">
        <w:rPr>
          <w:rFonts w:asciiTheme="majorEastAsia" w:eastAsiaTheme="majorEastAsia" w:hAnsiTheme="majorEastAsia" w:cs="新細明體" w:hint="eastAsia"/>
        </w:rPr>
        <w:t>設置來說，科大雖然從</w:t>
      </w:r>
      <w:r w:rsidRPr="003972FD">
        <w:rPr>
          <w:rFonts w:asciiTheme="majorEastAsia" w:eastAsiaTheme="majorEastAsia" w:hAnsiTheme="majorEastAsia" w:cs="新細明體"/>
        </w:rPr>
        <w:t>2011</w:t>
      </w:r>
      <w:r w:rsidRPr="003972FD">
        <w:rPr>
          <w:rFonts w:asciiTheme="majorEastAsia" w:eastAsiaTheme="majorEastAsia" w:hAnsiTheme="majorEastAsia" w:cs="新細明體" w:hint="eastAsia"/>
        </w:rPr>
        <w:t>年</w:t>
      </w:r>
      <w:r w:rsidRPr="003972FD">
        <w:rPr>
          <w:rFonts w:asciiTheme="majorEastAsia" w:eastAsiaTheme="majorEastAsia" w:hAnsiTheme="majorEastAsia" w:cs="新細明體"/>
        </w:rPr>
        <w:t>12</w:t>
      </w:r>
      <w:r w:rsidRPr="003972FD">
        <w:rPr>
          <w:rFonts w:asciiTheme="majorEastAsia" w:eastAsiaTheme="majorEastAsia" w:hAnsiTheme="majorEastAsia" w:cs="新細明體" w:hint="eastAsia"/>
        </w:rPr>
        <w:t>月才首次嘗試製作個人名稱規範檔，但是單以比較兩個圖書館的規範</w:t>
      </w:r>
      <w:proofErr w:type="gramStart"/>
      <w:r w:rsidRPr="003972FD">
        <w:rPr>
          <w:rFonts w:asciiTheme="majorEastAsia" w:eastAsiaTheme="majorEastAsia" w:hAnsiTheme="majorEastAsia" w:cs="新細明體" w:hint="eastAsia"/>
        </w:rPr>
        <w:t>檔</w:t>
      </w:r>
      <w:proofErr w:type="gramEnd"/>
      <w:r w:rsidRPr="003972FD">
        <w:rPr>
          <w:rFonts w:asciiTheme="majorEastAsia" w:eastAsiaTheme="majorEastAsia" w:hAnsiTheme="majorEastAsia" w:cs="新細明體" w:hint="eastAsia"/>
        </w:rPr>
        <w:t>制定的政策來說，科大才剛起步反而可以制定出比較詳細的政策。兩個圖書館基本上都只使用</w:t>
      </w:r>
      <w:r w:rsidRPr="003972FD">
        <w:rPr>
          <w:rFonts w:asciiTheme="majorEastAsia" w:eastAsiaTheme="majorEastAsia" w:hAnsiTheme="majorEastAsia" w:cs="新細明體"/>
        </w:rPr>
        <w:t>1--</w:t>
      </w:r>
      <w:r w:rsidRPr="003972FD">
        <w:rPr>
          <w:rFonts w:asciiTheme="majorEastAsia" w:eastAsiaTheme="majorEastAsia" w:hAnsiTheme="majorEastAsia" w:cs="新細明體" w:hint="eastAsia"/>
        </w:rPr>
        <w:t>及</w:t>
      </w:r>
      <w:r w:rsidRPr="003972FD">
        <w:rPr>
          <w:rFonts w:asciiTheme="majorEastAsia" w:eastAsiaTheme="majorEastAsia" w:hAnsiTheme="majorEastAsia" w:cs="新細明體"/>
        </w:rPr>
        <w:t>4--</w:t>
      </w:r>
      <w:r w:rsidRPr="003972FD">
        <w:rPr>
          <w:rFonts w:asciiTheme="majorEastAsia" w:eastAsiaTheme="majorEastAsia" w:hAnsiTheme="majorEastAsia" w:cs="新細明體" w:hint="eastAsia"/>
        </w:rPr>
        <w:t>兩個著錄欄位元，根據</w:t>
      </w:r>
      <w:r w:rsidRPr="003972FD">
        <w:rPr>
          <w:rFonts w:asciiTheme="majorEastAsia" w:eastAsiaTheme="majorEastAsia" w:hAnsiTheme="majorEastAsia" w:cs="新細明體"/>
        </w:rPr>
        <w:t>MARC</w:t>
      </w:r>
      <w:r w:rsidRPr="003972FD">
        <w:rPr>
          <w:rFonts w:asciiTheme="majorEastAsia" w:eastAsiaTheme="majorEastAsia" w:hAnsiTheme="majorEastAsia" w:cs="新細明體" w:hint="eastAsia"/>
        </w:rPr>
        <w:t>規定，</w:t>
      </w:r>
      <w:r w:rsidRPr="003972FD">
        <w:rPr>
          <w:rFonts w:asciiTheme="majorEastAsia" w:eastAsiaTheme="majorEastAsia" w:hAnsiTheme="majorEastAsia" w:cs="新細明體"/>
        </w:rPr>
        <w:t>100</w:t>
      </w:r>
      <w:r w:rsidRPr="003972FD">
        <w:rPr>
          <w:rFonts w:asciiTheme="majorEastAsia" w:eastAsiaTheme="majorEastAsia" w:hAnsiTheme="majorEastAsia" w:cs="新細明體" w:hint="eastAsia"/>
        </w:rPr>
        <w:t>為常用名稱（如無常用名稱，一般著錄其原名），</w:t>
      </w:r>
      <w:r w:rsidRPr="003972FD">
        <w:rPr>
          <w:rFonts w:asciiTheme="majorEastAsia" w:eastAsiaTheme="majorEastAsia" w:hAnsiTheme="majorEastAsia" w:cs="新細明體"/>
        </w:rPr>
        <w:t>4--</w:t>
      </w:r>
      <w:r w:rsidRPr="003972FD">
        <w:rPr>
          <w:rFonts w:asciiTheme="majorEastAsia" w:eastAsiaTheme="majorEastAsia" w:hAnsiTheme="majorEastAsia" w:cs="新細明體" w:hint="eastAsia"/>
        </w:rPr>
        <w:t>（</w:t>
      </w:r>
      <w:r w:rsidRPr="003972FD">
        <w:rPr>
          <w:rFonts w:asciiTheme="majorEastAsia" w:eastAsiaTheme="majorEastAsia" w:hAnsiTheme="majorEastAsia" w:cs="新細明體"/>
        </w:rPr>
        <w:t>See</w:t>
      </w:r>
      <w:r w:rsidRPr="003972FD">
        <w:rPr>
          <w:rFonts w:asciiTheme="majorEastAsia" w:eastAsiaTheme="majorEastAsia" w:hAnsiTheme="majorEastAsia" w:cs="新細明體" w:hint="eastAsia"/>
        </w:rPr>
        <w:t>）主要著錄該作者的其他名稱形式，包括筆名、不同譯名、其他語種的名稱等。雖然有時應該要用</w:t>
      </w:r>
      <w:r w:rsidRPr="003972FD">
        <w:rPr>
          <w:rFonts w:asciiTheme="majorEastAsia" w:eastAsiaTheme="majorEastAsia" w:hAnsiTheme="majorEastAsia" w:cs="新細明體"/>
        </w:rPr>
        <w:t>5--</w:t>
      </w:r>
      <w:r w:rsidRPr="003972FD">
        <w:rPr>
          <w:rFonts w:asciiTheme="majorEastAsia" w:eastAsiaTheme="majorEastAsia" w:hAnsiTheme="majorEastAsia" w:cs="新細明體" w:hint="eastAsia"/>
        </w:rPr>
        <w:t>（</w:t>
      </w:r>
      <w:r w:rsidRPr="003972FD">
        <w:rPr>
          <w:rFonts w:asciiTheme="majorEastAsia" w:eastAsiaTheme="majorEastAsia" w:hAnsiTheme="majorEastAsia" w:cs="新細明體"/>
        </w:rPr>
        <w:t>See Also</w:t>
      </w:r>
      <w:r w:rsidRPr="003972FD">
        <w:rPr>
          <w:rFonts w:asciiTheme="majorEastAsia" w:eastAsiaTheme="majorEastAsia" w:hAnsiTheme="majorEastAsia" w:cs="新細明體" w:hint="eastAsia"/>
        </w:rPr>
        <w:t>）欄位，為了方便操作及節省辨別的時間，所以只使用</w:t>
      </w:r>
      <w:r w:rsidRPr="003972FD">
        <w:rPr>
          <w:rFonts w:asciiTheme="majorEastAsia" w:eastAsiaTheme="majorEastAsia" w:hAnsiTheme="majorEastAsia" w:cs="新細明體"/>
        </w:rPr>
        <w:t>4--</w:t>
      </w:r>
      <w:r w:rsidRPr="003972FD">
        <w:rPr>
          <w:rFonts w:asciiTheme="majorEastAsia" w:eastAsiaTheme="majorEastAsia" w:hAnsiTheme="majorEastAsia" w:cs="新細明體" w:hint="eastAsia"/>
        </w:rPr>
        <w:t>。科大有直接規定編目員遇到以下情況需要建立名稱規範檔</w:t>
      </w:r>
      <w:del w:id="757" w:author="raymondw" w:date="2016-07-12T08:29:00Z">
        <w:r w:rsidRPr="003972FD" w:rsidDel="0050012A">
          <w:rPr>
            <w:rFonts w:asciiTheme="majorEastAsia" w:eastAsiaTheme="majorEastAsia" w:hAnsiTheme="majorEastAsia" w:cs="新細明體" w:hint="eastAsia"/>
          </w:rPr>
          <w:delText>：</w:delText>
        </w:r>
      </w:del>
      <w:ins w:id="758" w:author="raymondw" w:date="2016-07-12T08:29:00Z">
        <w:r w:rsidR="0050012A">
          <w:rPr>
            <w:rFonts w:asciiTheme="majorEastAsia" w:eastAsiaTheme="majorEastAsia" w:hAnsiTheme="majorEastAsia" w:cs="新細明體" w:hint="eastAsia"/>
          </w:rPr>
          <w:t>:</w:t>
        </w:r>
      </w:ins>
    </w:p>
    <w:p w:rsidR="00CD6A23" w:rsidRPr="003972FD" w:rsidRDefault="003972FD">
      <w:pPr>
        <w:ind w:firstLineChars="0" w:firstLine="0"/>
        <w:jc w:val="both"/>
        <w:rPr>
          <w:rFonts w:asciiTheme="majorEastAsia" w:eastAsiaTheme="majorEastAsia" w:hAnsiTheme="majorEastAsia" w:cs="新細明體"/>
        </w:rPr>
      </w:pPr>
      <w:r w:rsidRPr="003972FD">
        <w:rPr>
          <w:rFonts w:asciiTheme="majorEastAsia" w:eastAsiaTheme="majorEastAsia" w:hAnsiTheme="majorEastAsia" w:cs="新細明體"/>
        </w:rPr>
        <w:tab/>
      </w:r>
      <w:r w:rsidRPr="003972FD">
        <w:rPr>
          <w:rFonts w:asciiTheme="majorEastAsia" w:eastAsiaTheme="majorEastAsia" w:hAnsiTheme="majorEastAsia" w:cs="新細明體" w:hint="eastAsia"/>
        </w:rPr>
        <w:t>（</w:t>
      </w:r>
      <w:r w:rsidRPr="003972FD">
        <w:rPr>
          <w:rFonts w:asciiTheme="majorEastAsia" w:eastAsiaTheme="majorEastAsia" w:hAnsiTheme="majorEastAsia" w:cs="新細明體"/>
        </w:rPr>
        <w:t>1</w:t>
      </w:r>
      <w:r w:rsidRPr="003972FD">
        <w:rPr>
          <w:rFonts w:asciiTheme="majorEastAsia" w:eastAsiaTheme="majorEastAsia" w:hAnsiTheme="majorEastAsia" w:cs="新細明體" w:hint="eastAsia"/>
        </w:rPr>
        <w:t>）具有</w:t>
      </w:r>
      <w:proofErr w:type="gramStart"/>
      <w:r w:rsidRPr="003972FD">
        <w:rPr>
          <w:rFonts w:asciiTheme="majorEastAsia" w:eastAsiaTheme="majorEastAsia" w:hAnsiTheme="majorEastAsia" w:cs="新細明體" w:hint="eastAsia"/>
        </w:rPr>
        <w:t>較多館藏</w:t>
      </w:r>
      <w:proofErr w:type="gramEnd"/>
      <w:r w:rsidRPr="003972FD">
        <w:rPr>
          <w:rFonts w:asciiTheme="majorEastAsia" w:eastAsiaTheme="majorEastAsia" w:hAnsiTheme="majorEastAsia" w:cs="新細明體" w:hint="eastAsia"/>
        </w:rPr>
        <w:t>的責任者具有不同的筆名，又或者古人的字型大小；</w:t>
      </w:r>
    </w:p>
    <w:p w:rsidR="00CD6A23" w:rsidRPr="003972FD" w:rsidRDefault="003972FD">
      <w:pPr>
        <w:ind w:firstLineChars="0" w:firstLine="0"/>
        <w:jc w:val="both"/>
        <w:rPr>
          <w:rFonts w:asciiTheme="majorEastAsia" w:eastAsiaTheme="majorEastAsia" w:hAnsiTheme="majorEastAsia" w:cs="新細明體"/>
        </w:rPr>
      </w:pPr>
      <w:r w:rsidRPr="003972FD">
        <w:rPr>
          <w:rFonts w:asciiTheme="majorEastAsia" w:eastAsiaTheme="majorEastAsia" w:hAnsiTheme="majorEastAsia" w:cs="新細明體"/>
        </w:rPr>
        <w:tab/>
      </w:r>
      <w:r w:rsidRPr="003972FD">
        <w:rPr>
          <w:rFonts w:asciiTheme="majorEastAsia" w:eastAsiaTheme="majorEastAsia" w:hAnsiTheme="majorEastAsia" w:cs="新細明體" w:hint="eastAsia"/>
        </w:rPr>
        <w:t>（</w:t>
      </w:r>
      <w:r w:rsidRPr="003972FD">
        <w:rPr>
          <w:rFonts w:asciiTheme="majorEastAsia" w:eastAsiaTheme="majorEastAsia" w:hAnsiTheme="majorEastAsia" w:cs="新細明體"/>
        </w:rPr>
        <w:t>2</w:t>
      </w:r>
      <w:r w:rsidRPr="003972FD">
        <w:rPr>
          <w:rFonts w:asciiTheme="majorEastAsia" w:eastAsiaTheme="majorEastAsia" w:hAnsiTheme="majorEastAsia" w:cs="新細明體" w:hint="eastAsia"/>
        </w:rPr>
        <w:t>）同時在出中文作品及外文作品時使用不同語種之名稱的；</w:t>
      </w:r>
    </w:p>
    <w:p w:rsidR="00CD6A23" w:rsidRPr="003972FD" w:rsidRDefault="003972FD">
      <w:pPr>
        <w:ind w:firstLineChars="0" w:firstLine="0"/>
        <w:jc w:val="both"/>
        <w:rPr>
          <w:rFonts w:asciiTheme="majorEastAsia" w:eastAsiaTheme="majorEastAsia" w:hAnsiTheme="majorEastAsia" w:cs="新細明體"/>
        </w:rPr>
      </w:pPr>
      <w:r w:rsidRPr="003972FD">
        <w:rPr>
          <w:rFonts w:asciiTheme="majorEastAsia" w:eastAsiaTheme="majorEastAsia" w:hAnsiTheme="majorEastAsia" w:cs="新細明體"/>
        </w:rPr>
        <w:tab/>
      </w:r>
      <w:r w:rsidRPr="003972FD">
        <w:rPr>
          <w:rFonts w:asciiTheme="majorEastAsia" w:eastAsiaTheme="majorEastAsia" w:hAnsiTheme="majorEastAsia" w:cs="新細明體" w:hint="eastAsia"/>
        </w:rPr>
        <w:t>（</w:t>
      </w:r>
      <w:r w:rsidRPr="003972FD">
        <w:rPr>
          <w:rFonts w:asciiTheme="majorEastAsia" w:eastAsiaTheme="majorEastAsia" w:hAnsiTheme="majorEastAsia" w:cs="新細明體"/>
        </w:rPr>
        <w:t>3</w:t>
      </w:r>
      <w:r w:rsidRPr="003972FD">
        <w:rPr>
          <w:rFonts w:asciiTheme="majorEastAsia" w:eastAsiaTheme="majorEastAsia" w:hAnsiTheme="majorEastAsia" w:cs="新細明體" w:hint="eastAsia"/>
        </w:rPr>
        <w:t>）久居中國的外國人有固定使用的中文名；</w:t>
      </w:r>
    </w:p>
    <w:p w:rsidR="00CD6A23" w:rsidRPr="003972FD" w:rsidRDefault="003972FD">
      <w:pPr>
        <w:ind w:firstLineChars="0" w:firstLine="0"/>
        <w:jc w:val="both"/>
        <w:rPr>
          <w:rFonts w:asciiTheme="majorEastAsia" w:eastAsiaTheme="majorEastAsia" w:hAnsiTheme="majorEastAsia" w:cs="新細明體"/>
        </w:rPr>
      </w:pPr>
      <w:r w:rsidRPr="003972FD">
        <w:rPr>
          <w:rFonts w:asciiTheme="majorEastAsia" w:eastAsiaTheme="majorEastAsia" w:hAnsiTheme="majorEastAsia" w:cs="新細明體"/>
        </w:rPr>
        <w:tab/>
      </w:r>
      <w:r w:rsidRPr="003972FD">
        <w:rPr>
          <w:rFonts w:asciiTheme="majorEastAsia" w:eastAsiaTheme="majorEastAsia" w:hAnsiTheme="majorEastAsia" w:cs="新細明體" w:hint="eastAsia"/>
        </w:rPr>
        <w:t>（</w:t>
      </w:r>
      <w:r w:rsidRPr="003972FD">
        <w:rPr>
          <w:rFonts w:asciiTheme="majorEastAsia" w:eastAsiaTheme="majorEastAsia" w:hAnsiTheme="majorEastAsia" w:cs="新細明體"/>
        </w:rPr>
        <w:t>4</w:t>
      </w:r>
      <w:r w:rsidRPr="003972FD">
        <w:rPr>
          <w:rFonts w:asciiTheme="majorEastAsia" w:eastAsiaTheme="majorEastAsia" w:hAnsiTheme="majorEastAsia" w:cs="新細明體" w:hint="eastAsia"/>
        </w:rPr>
        <w:t>）日、韓責任者需建立以</w:t>
      </w:r>
      <w:r w:rsidRPr="003972FD">
        <w:rPr>
          <w:rFonts w:asciiTheme="majorEastAsia" w:eastAsiaTheme="majorEastAsia" w:hAnsiTheme="majorEastAsia" w:cs="新細明體"/>
        </w:rPr>
        <w:t>1--</w:t>
      </w:r>
      <w:r w:rsidRPr="003972FD">
        <w:rPr>
          <w:rFonts w:asciiTheme="majorEastAsia" w:eastAsiaTheme="majorEastAsia" w:hAnsiTheme="majorEastAsia" w:cs="新細明體" w:hint="eastAsia"/>
        </w:rPr>
        <w:t>著錄通用羅馬拼音及</w:t>
      </w:r>
      <w:r w:rsidRPr="003972FD">
        <w:rPr>
          <w:rFonts w:asciiTheme="majorEastAsia" w:eastAsiaTheme="majorEastAsia" w:hAnsiTheme="majorEastAsia" w:cs="新細明體"/>
        </w:rPr>
        <w:t>4--</w:t>
      </w:r>
      <w:r w:rsidRPr="003972FD">
        <w:rPr>
          <w:rFonts w:asciiTheme="majorEastAsia" w:eastAsiaTheme="majorEastAsia" w:hAnsiTheme="majorEastAsia" w:cs="新細明體" w:hint="eastAsia"/>
        </w:rPr>
        <w:t>著錄漢字名或中文譯名；</w:t>
      </w:r>
    </w:p>
    <w:p w:rsidR="00CD6A23" w:rsidRPr="003972FD" w:rsidRDefault="003972FD">
      <w:pPr>
        <w:ind w:firstLineChars="0" w:firstLine="0"/>
        <w:jc w:val="both"/>
        <w:rPr>
          <w:rFonts w:asciiTheme="majorEastAsia" w:eastAsiaTheme="majorEastAsia" w:hAnsiTheme="majorEastAsia" w:cs="新細明體"/>
        </w:rPr>
      </w:pPr>
      <w:r w:rsidRPr="003972FD">
        <w:rPr>
          <w:rFonts w:asciiTheme="majorEastAsia" w:eastAsiaTheme="majorEastAsia" w:hAnsiTheme="majorEastAsia" w:cs="新細明體"/>
        </w:rPr>
        <w:tab/>
      </w:r>
      <w:r w:rsidRPr="003972FD">
        <w:rPr>
          <w:rFonts w:asciiTheme="majorEastAsia" w:eastAsiaTheme="majorEastAsia" w:hAnsiTheme="majorEastAsia" w:cs="新細明體" w:hint="eastAsia"/>
        </w:rPr>
        <w:t>（</w:t>
      </w:r>
      <w:r w:rsidRPr="003972FD">
        <w:rPr>
          <w:rFonts w:asciiTheme="majorEastAsia" w:eastAsiaTheme="majorEastAsia" w:hAnsiTheme="majorEastAsia" w:cs="新細明體"/>
        </w:rPr>
        <w:t>5</w:t>
      </w:r>
      <w:r w:rsidRPr="003972FD">
        <w:rPr>
          <w:rFonts w:asciiTheme="majorEastAsia" w:eastAsiaTheme="majorEastAsia" w:hAnsiTheme="majorEastAsia" w:cs="新細明體" w:hint="eastAsia"/>
        </w:rPr>
        <w:t>）有比較常見的中譯名的國外作者，如海明威、史諾一類</w:t>
      </w:r>
      <w:r w:rsidRPr="003972FD">
        <w:rPr>
          <w:rFonts w:asciiTheme="majorEastAsia" w:eastAsiaTheme="majorEastAsia" w:hAnsiTheme="majorEastAsia" w:cs="新細明體"/>
          <w:vertAlign w:val="superscript"/>
        </w:rPr>
        <w:t>[</w:t>
      </w:r>
      <w:r w:rsidR="00407D34" w:rsidRPr="003972FD">
        <w:rPr>
          <w:rStyle w:val="af3"/>
          <w:rFonts w:asciiTheme="majorEastAsia" w:eastAsiaTheme="majorEastAsia" w:hAnsiTheme="majorEastAsia" w:cs="新細明體"/>
          <w:sz w:val="24"/>
          <w:szCs w:val="24"/>
          <w:vertAlign w:val="superscript"/>
        </w:rPr>
        <w:footnoteReference w:id="16"/>
      </w:r>
      <w:r w:rsidRPr="003972FD">
        <w:rPr>
          <w:rFonts w:asciiTheme="majorEastAsia" w:eastAsiaTheme="majorEastAsia" w:hAnsiTheme="majorEastAsia" w:cs="新細明體"/>
          <w:vertAlign w:val="superscript"/>
        </w:rPr>
        <w:t>]</w:t>
      </w:r>
      <w:r w:rsidRPr="003972FD">
        <w:rPr>
          <w:rFonts w:asciiTheme="majorEastAsia" w:eastAsiaTheme="majorEastAsia" w:hAnsiTheme="majorEastAsia" w:cs="新細明體" w:hint="eastAsia"/>
        </w:rPr>
        <w:t>。</w:t>
      </w:r>
    </w:p>
    <w:p w:rsidR="000B4D6B" w:rsidRDefault="003972FD">
      <w:pPr>
        <w:ind w:firstLine="480"/>
        <w:jc w:val="both"/>
        <w:rPr>
          <w:rFonts w:asciiTheme="majorEastAsia" w:eastAsiaTheme="majorEastAsia" w:hAnsiTheme="majorEastAsia" w:cs="新細明體"/>
        </w:rPr>
      </w:pPr>
      <w:r w:rsidRPr="003972FD">
        <w:rPr>
          <w:rFonts w:asciiTheme="majorEastAsia" w:eastAsiaTheme="majorEastAsia" w:hAnsiTheme="majorEastAsia" w:cs="新細明體" w:hint="eastAsia"/>
        </w:rPr>
        <w:t>澳大圖書館基本上只規定了日本責任者需要建立規範檔，以及中文作品及英文作品使用不同的名稱的責任者，像這一類的責任者以香港學者為多，雖然</w:t>
      </w:r>
      <w:r w:rsidRPr="003972FD">
        <w:rPr>
          <w:rFonts w:asciiTheme="majorEastAsia" w:eastAsiaTheme="majorEastAsia" w:hAnsiTheme="majorEastAsia" w:cs="新細明體"/>
        </w:rPr>
        <w:t>1--</w:t>
      </w:r>
      <w:r w:rsidRPr="003972FD">
        <w:rPr>
          <w:rFonts w:asciiTheme="majorEastAsia" w:eastAsiaTheme="majorEastAsia" w:hAnsiTheme="majorEastAsia" w:cs="新細明體" w:hint="eastAsia"/>
        </w:rPr>
        <w:t>欄位應該要使用該常用名稱，但為了方便操作，澳大會使用第一原則，根據館藏收錄第一本作品的語言來決定</w:t>
      </w:r>
      <w:r w:rsidRPr="003972FD">
        <w:rPr>
          <w:rFonts w:asciiTheme="majorEastAsia" w:eastAsiaTheme="majorEastAsia" w:hAnsiTheme="majorEastAsia" w:cs="新細明體"/>
        </w:rPr>
        <w:t>1--</w:t>
      </w:r>
      <w:r w:rsidRPr="003972FD">
        <w:rPr>
          <w:rFonts w:asciiTheme="majorEastAsia" w:eastAsiaTheme="majorEastAsia" w:hAnsiTheme="majorEastAsia" w:cs="新細明體" w:hint="eastAsia"/>
        </w:rPr>
        <w:t>欄位，其他情況都基本上由編目員決定是否需要做規範檔。</w:t>
      </w:r>
    </w:p>
    <w:p w:rsidR="000B4D6B" w:rsidRDefault="000B4D6B">
      <w:pPr>
        <w:ind w:firstLine="480"/>
        <w:jc w:val="both"/>
        <w:rPr>
          <w:rFonts w:asciiTheme="majorEastAsia" w:eastAsiaTheme="majorEastAsia" w:hAnsiTheme="majorEastAsia" w:cs="新細明體"/>
        </w:rPr>
      </w:pPr>
    </w:p>
    <w:p w:rsidR="00CD6A23" w:rsidRPr="003972FD" w:rsidRDefault="003972FD">
      <w:pPr>
        <w:ind w:firstLine="480"/>
        <w:jc w:val="both"/>
        <w:rPr>
          <w:rFonts w:asciiTheme="majorEastAsia" w:eastAsiaTheme="majorEastAsia" w:hAnsiTheme="majorEastAsia" w:cs="新細明體"/>
        </w:rPr>
      </w:pPr>
      <w:r w:rsidRPr="003972FD">
        <w:rPr>
          <w:rFonts w:asciiTheme="majorEastAsia" w:eastAsiaTheme="majorEastAsia" w:hAnsiTheme="majorEastAsia" w:cs="新細明體" w:hint="eastAsia"/>
        </w:rPr>
        <w:t>就算是像科大這樣已經設有一定的規則的情況，但有很多情況沒有涵蓋，而澳大的標準則更為模糊，而且也沒有制定規範</w:t>
      </w:r>
      <w:proofErr w:type="gramStart"/>
      <w:r w:rsidRPr="003972FD">
        <w:rPr>
          <w:rFonts w:asciiTheme="majorEastAsia" w:eastAsiaTheme="majorEastAsia" w:hAnsiTheme="majorEastAsia" w:cs="新細明體" w:hint="eastAsia"/>
        </w:rPr>
        <w:t>檔</w:t>
      </w:r>
      <w:proofErr w:type="gramEnd"/>
      <w:r w:rsidRPr="003972FD">
        <w:rPr>
          <w:rFonts w:asciiTheme="majorEastAsia" w:eastAsiaTheme="majorEastAsia" w:hAnsiTheme="majorEastAsia" w:cs="新細明體" w:hint="eastAsia"/>
        </w:rPr>
        <w:t>建立的大原則到底是以方便讀者</w:t>
      </w:r>
      <w:r w:rsidRPr="003972FD">
        <w:rPr>
          <w:rFonts w:asciiTheme="majorEastAsia" w:eastAsiaTheme="majorEastAsia" w:hAnsiTheme="majorEastAsia" w:cs="新細明體" w:hint="eastAsia"/>
        </w:rPr>
        <w:lastRenderedPageBreak/>
        <w:t>為大前提還是以快速為大前提，因此編目員在編目時就會面臨選擇，並且在兩所圖書館都有對編目員的工作量進行定量管理的時候，也會造成編目員為了節省時間而選擇了從簡處理，而兩所圖書館都只使用</w:t>
      </w:r>
      <w:r w:rsidRPr="003972FD">
        <w:rPr>
          <w:rFonts w:asciiTheme="majorEastAsia" w:eastAsiaTheme="majorEastAsia" w:hAnsiTheme="majorEastAsia" w:cs="新細明體"/>
        </w:rPr>
        <w:t>1--</w:t>
      </w:r>
      <w:r w:rsidRPr="003972FD">
        <w:rPr>
          <w:rFonts w:asciiTheme="majorEastAsia" w:eastAsiaTheme="majorEastAsia" w:hAnsiTheme="majorEastAsia" w:cs="新細明體" w:hint="eastAsia"/>
        </w:rPr>
        <w:t>及</w:t>
      </w:r>
      <w:r w:rsidRPr="003972FD">
        <w:rPr>
          <w:rFonts w:asciiTheme="majorEastAsia" w:eastAsiaTheme="majorEastAsia" w:hAnsiTheme="majorEastAsia" w:cs="新細明體"/>
        </w:rPr>
        <w:t>4--</w:t>
      </w:r>
      <w:r w:rsidRPr="003972FD">
        <w:rPr>
          <w:rFonts w:asciiTheme="majorEastAsia" w:eastAsiaTheme="majorEastAsia" w:hAnsiTheme="majorEastAsia" w:cs="新細明體" w:hint="eastAsia"/>
        </w:rPr>
        <w:t>兩個欄位，都沒有使用可以作為描述簡介的欄位，未能快速且直接地提供參考資料予編目員，如有的話可説明分辨與澳門地區相關的人物或機構，增加辨認澳門資料的準確度及速度。還有就是在對同名但實際不同人的作者，兩所圖書館都基於人力資源的考慮，沒有特別規定，因此就造成了</w:t>
      </w:r>
      <w:proofErr w:type="gramStart"/>
      <w:r w:rsidRPr="003972FD">
        <w:rPr>
          <w:rFonts w:asciiTheme="majorEastAsia" w:eastAsiaTheme="majorEastAsia" w:hAnsiTheme="majorEastAsia" w:cs="新細明體" w:hint="eastAsia"/>
        </w:rPr>
        <w:t>檢准率</w:t>
      </w:r>
      <w:proofErr w:type="gramEnd"/>
      <w:r w:rsidRPr="003972FD">
        <w:rPr>
          <w:rFonts w:asciiTheme="majorEastAsia" w:eastAsiaTheme="majorEastAsia" w:hAnsiTheme="majorEastAsia" w:cs="新細明體" w:hint="eastAsia"/>
        </w:rPr>
        <w:t>的降低。</w:t>
      </w:r>
    </w:p>
    <w:p w:rsidR="00CD6A23" w:rsidRPr="00F5574A" w:rsidRDefault="003972FD" w:rsidP="00AE2155">
      <w:pPr>
        <w:pStyle w:val="3"/>
        <w:spacing w:before="180" w:after="180"/>
        <w:rPr>
          <w:rFonts w:asciiTheme="majorEastAsia" w:eastAsiaTheme="majorEastAsia" w:hAnsiTheme="majorEastAsia"/>
          <w:b/>
          <w:sz w:val="24"/>
          <w:szCs w:val="24"/>
          <w:rPrChange w:id="765" w:author="raymondw" w:date="2016-07-12T08:26:00Z">
            <w:rPr>
              <w:rFonts w:asciiTheme="majorEastAsia" w:eastAsiaTheme="majorEastAsia" w:hAnsiTheme="majorEastAsia"/>
              <w:sz w:val="24"/>
              <w:szCs w:val="24"/>
            </w:rPr>
          </w:rPrChange>
        </w:rPr>
      </w:pPr>
      <w:r w:rsidRPr="00F5574A">
        <w:rPr>
          <w:rFonts w:asciiTheme="majorEastAsia" w:eastAsiaTheme="majorEastAsia" w:hAnsiTheme="majorEastAsia"/>
          <w:b/>
          <w:sz w:val="24"/>
          <w:szCs w:val="24"/>
          <w:rPrChange w:id="766" w:author="raymondw" w:date="2016-07-12T08:26:00Z">
            <w:rPr>
              <w:rFonts w:asciiTheme="majorEastAsia" w:eastAsiaTheme="majorEastAsia" w:hAnsiTheme="majorEastAsia"/>
              <w:sz w:val="24"/>
              <w:szCs w:val="24"/>
            </w:rPr>
          </w:rPrChange>
        </w:rPr>
        <w:t>4.2.8 RDA</w:t>
      </w:r>
      <w:r w:rsidRPr="00F5574A">
        <w:rPr>
          <w:rFonts w:asciiTheme="majorEastAsia" w:eastAsiaTheme="majorEastAsia" w:hAnsiTheme="majorEastAsia" w:hint="eastAsia"/>
          <w:b/>
          <w:sz w:val="24"/>
          <w:szCs w:val="24"/>
          <w:rPrChange w:id="767" w:author="raymondw" w:date="2016-07-12T08:26:00Z">
            <w:rPr>
              <w:rFonts w:asciiTheme="majorEastAsia" w:eastAsiaTheme="majorEastAsia" w:hAnsiTheme="majorEastAsia" w:hint="eastAsia"/>
              <w:sz w:val="24"/>
              <w:szCs w:val="24"/>
            </w:rPr>
          </w:rPrChange>
        </w:rPr>
        <w:t>的實施態度不積極</w:t>
      </w:r>
    </w:p>
    <w:p w:rsidR="00CD6A23" w:rsidRPr="003972FD" w:rsidRDefault="003972FD">
      <w:pPr>
        <w:ind w:firstLine="480"/>
        <w:jc w:val="both"/>
        <w:rPr>
          <w:rFonts w:asciiTheme="majorEastAsia" w:eastAsiaTheme="majorEastAsia" w:hAnsiTheme="majorEastAsia"/>
        </w:rPr>
      </w:pPr>
      <w:r w:rsidRPr="003972FD">
        <w:rPr>
          <w:rFonts w:asciiTheme="majorEastAsia" w:eastAsiaTheme="majorEastAsia" w:hAnsiTheme="majorEastAsia" w:hint="eastAsia"/>
        </w:rPr>
        <w:t>澳門高校圖書館由於</w:t>
      </w:r>
      <w:proofErr w:type="gramStart"/>
      <w:r w:rsidRPr="003972FD">
        <w:rPr>
          <w:rFonts w:asciiTheme="majorEastAsia" w:eastAsiaTheme="majorEastAsia" w:hAnsiTheme="majorEastAsia" w:hint="eastAsia"/>
        </w:rPr>
        <w:t>會抄編</w:t>
      </w:r>
      <w:proofErr w:type="gramEnd"/>
      <w:r w:rsidRPr="003972FD">
        <w:rPr>
          <w:rFonts w:asciiTheme="majorEastAsia" w:eastAsiaTheme="majorEastAsia" w:hAnsiTheme="majorEastAsia" w:hint="eastAsia"/>
        </w:rPr>
        <w:t>到</w:t>
      </w:r>
      <w:r w:rsidRPr="003972FD">
        <w:rPr>
          <w:rFonts w:asciiTheme="majorEastAsia" w:eastAsiaTheme="majorEastAsia" w:hAnsiTheme="majorEastAsia" w:cs="新細明體"/>
        </w:rPr>
        <w:t>RDA</w:t>
      </w:r>
      <w:r w:rsidRPr="003972FD">
        <w:rPr>
          <w:rFonts w:asciiTheme="majorEastAsia" w:eastAsiaTheme="majorEastAsia" w:hAnsiTheme="majorEastAsia" w:hint="eastAsia"/>
        </w:rPr>
        <w:t>的資料，因此高校圖書館界還是會對</w:t>
      </w:r>
      <w:r w:rsidRPr="003972FD">
        <w:rPr>
          <w:rFonts w:asciiTheme="majorEastAsia" w:eastAsiaTheme="majorEastAsia" w:hAnsiTheme="majorEastAsia" w:cs="新細明體"/>
        </w:rPr>
        <w:t>RDA</w:t>
      </w:r>
      <w:r w:rsidRPr="003972FD">
        <w:rPr>
          <w:rFonts w:asciiTheme="majorEastAsia" w:eastAsiaTheme="majorEastAsia" w:hAnsiTheme="majorEastAsia" w:hint="eastAsia"/>
        </w:rPr>
        <w:t>進行高度關注的，現今的階段還是持觀望態度，以抄錄為主。從編目員的調查問卷結果可以看出，大部分的編目員還是知道</w:t>
      </w:r>
      <w:r w:rsidRPr="003972FD">
        <w:rPr>
          <w:rFonts w:asciiTheme="majorEastAsia" w:eastAsiaTheme="majorEastAsia" w:hAnsiTheme="majorEastAsia"/>
        </w:rPr>
        <w:t>RDA</w:t>
      </w:r>
      <w:r w:rsidRPr="003972FD">
        <w:rPr>
          <w:rFonts w:asciiTheme="majorEastAsia" w:eastAsiaTheme="majorEastAsia" w:hAnsiTheme="majorEastAsia" w:hint="eastAsia"/>
        </w:rPr>
        <w:t>是什麼，對於使用</w:t>
      </w:r>
      <w:r w:rsidRPr="003972FD">
        <w:rPr>
          <w:rFonts w:asciiTheme="majorEastAsia" w:eastAsiaTheme="majorEastAsia" w:hAnsiTheme="majorEastAsia"/>
        </w:rPr>
        <w:t>RDA</w:t>
      </w:r>
      <w:r w:rsidRPr="003972FD">
        <w:rPr>
          <w:rFonts w:asciiTheme="majorEastAsia" w:eastAsiaTheme="majorEastAsia" w:hAnsiTheme="majorEastAsia" w:hint="eastAsia"/>
        </w:rPr>
        <w:t>也是持有開放的態度。</w:t>
      </w:r>
      <w:bookmarkStart w:id="768" w:name="_Toc400270630"/>
      <w:r w:rsidRPr="003972FD">
        <w:rPr>
          <w:rFonts w:asciiTheme="majorEastAsia" w:eastAsiaTheme="majorEastAsia" w:hAnsiTheme="majorEastAsia" w:hint="eastAsia"/>
        </w:rPr>
        <w:t>編目員對於</w:t>
      </w:r>
      <w:r w:rsidRPr="003972FD">
        <w:rPr>
          <w:rFonts w:asciiTheme="majorEastAsia" w:eastAsiaTheme="majorEastAsia" w:hAnsiTheme="majorEastAsia"/>
        </w:rPr>
        <w:t>RDA</w:t>
      </w:r>
      <w:r w:rsidRPr="003972FD">
        <w:rPr>
          <w:rFonts w:asciiTheme="majorEastAsia" w:eastAsiaTheme="majorEastAsia" w:hAnsiTheme="majorEastAsia" w:hint="eastAsia"/>
        </w:rPr>
        <w:t>的瞭解不算高，主要還是本地的編目員比較缺乏積極性，而澳門地區也缺乏相關的課程培訓以供編目員學習，編目員若要學習這種新的編目規則，還是要以自我學習為主，而暫時也沒有看到圖書館對於編目員學習新規則的高度支援。</w:t>
      </w:r>
    </w:p>
    <w:p w:rsidR="00CD6A23" w:rsidRPr="00F5574A" w:rsidRDefault="003972FD" w:rsidP="00B009A1">
      <w:pPr>
        <w:pStyle w:val="1"/>
        <w:numPr>
          <w:ilvl w:val="0"/>
          <w:numId w:val="0"/>
        </w:numPr>
        <w:spacing w:before="360" w:after="360"/>
        <w:rPr>
          <w:rFonts w:asciiTheme="majorEastAsia" w:eastAsiaTheme="majorEastAsia" w:hAnsiTheme="majorEastAsia"/>
          <w:b/>
          <w:sz w:val="24"/>
          <w:szCs w:val="24"/>
          <w:rPrChange w:id="769" w:author="raymondw" w:date="2016-07-12T08:27:00Z">
            <w:rPr>
              <w:rFonts w:asciiTheme="majorEastAsia" w:eastAsiaTheme="majorEastAsia" w:hAnsiTheme="majorEastAsia"/>
              <w:sz w:val="24"/>
              <w:szCs w:val="24"/>
            </w:rPr>
          </w:rPrChange>
        </w:rPr>
      </w:pPr>
      <w:r w:rsidRPr="00F5574A">
        <w:rPr>
          <w:rFonts w:asciiTheme="majorEastAsia" w:eastAsiaTheme="majorEastAsia" w:hAnsiTheme="majorEastAsia"/>
          <w:b/>
          <w:sz w:val="24"/>
          <w:szCs w:val="24"/>
          <w:rPrChange w:id="770" w:author="raymondw" w:date="2016-07-12T08:27:00Z">
            <w:rPr>
              <w:rFonts w:asciiTheme="majorEastAsia" w:eastAsiaTheme="majorEastAsia" w:hAnsiTheme="majorEastAsia"/>
              <w:sz w:val="24"/>
              <w:szCs w:val="24"/>
            </w:rPr>
          </w:rPrChange>
        </w:rPr>
        <w:t xml:space="preserve">5 </w:t>
      </w:r>
      <w:r w:rsidRPr="00F5574A">
        <w:rPr>
          <w:rFonts w:asciiTheme="majorEastAsia" w:eastAsiaTheme="majorEastAsia" w:hAnsiTheme="majorEastAsia" w:hint="eastAsia"/>
          <w:b/>
          <w:sz w:val="24"/>
          <w:szCs w:val="24"/>
          <w:rPrChange w:id="771" w:author="raymondw" w:date="2016-07-12T08:27:00Z">
            <w:rPr>
              <w:rFonts w:asciiTheme="majorEastAsia" w:eastAsiaTheme="majorEastAsia" w:hAnsiTheme="majorEastAsia" w:hint="eastAsia"/>
              <w:sz w:val="24"/>
              <w:szCs w:val="24"/>
            </w:rPr>
          </w:rPrChange>
        </w:rPr>
        <w:t>澳門高等院校圖書館編目事業發展建議</w:t>
      </w:r>
    </w:p>
    <w:p w:rsidR="00CD6A23" w:rsidRPr="00F5574A" w:rsidRDefault="003972FD" w:rsidP="00B009A1">
      <w:pPr>
        <w:pStyle w:val="2"/>
        <w:spacing w:before="360" w:after="360"/>
        <w:rPr>
          <w:rFonts w:asciiTheme="majorEastAsia" w:eastAsiaTheme="majorEastAsia" w:hAnsiTheme="majorEastAsia"/>
          <w:b/>
          <w:sz w:val="24"/>
          <w:szCs w:val="24"/>
          <w:rPrChange w:id="772" w:author="raymondw" w:date="2016-07-12T08:27:00Z">
            <w:rPr>
              <w:rFonts w:asciiTheme="majorEastAsia" w:eastAsiaTheme="majorEastAsia" w:hAnsiTheme="majorEastAsia"/>
              <w:sz w:val="24"/>
              <w:szCs w:val="24"/>
            </w:rPr>
          </w:rPrChange>
        </w:rPr>
      </w:pPr>
      <w:r w:rsidRPr="00F5574A">
        <w:rPr>
          <w:rFonts w:asciiTheme="majorEastAsia" w:eastAsiaTheme="majorEastAsia" w:hAnsiTheme="majorEastAsia"/>
          <w:b/>
          <w:sz w:val="24"/>
          <w:szCs w:val="24"/>
          <w:rPrChange w:id="773" w:author="raymondw" w:date="2016-07-12T08:27:00Z">
            <w:rPr>
              <w:rFonts w:asciiTheme="majorEastAsia" w:eastAsiaTheme="majorEastAsia" w:hAnsiTheme="majorEastAsia"/>
              <w:sz w:val="24"/>
              <w:szCs w:val="24"/>
            </w:rPr>
          </w:rPrChange>
        </w:rPr>
        <w:t>5.1</w:t>
      </w:r>
      <w:r w:rsidRPr="00F5574A">
        <w:rPr>
          <w:rFonts w:asciiTheme="majorEastAsia" w:eastAsiaTheme="majorEastAsia" w:hAnsiTheme="majorEastAsia" w:hint="eastAsia"/>
          <w:b/>
          <w:sz w:val="24"/>
          <w:szCs w:val="24"/>
          <w:rPrChange w:id="774" w:author="raymondw" w:date="2016-07-12T08:27:00Z">
            <w:rPr>
              <w:rFonts w:asciiTheme="majorEastAsia" w:eastAsiaTheme="majorEastAsia" w:hAnsiTheme="majorEastAsia" w:hint="eastAsia"/>
              <w:sz w:val="24"/>
              <w:szCs w:val="24"/>
            </w:rPr>
          </w:rPrChange>
        </w:rPr>
        <w:t>制定圖書館法有助於圖書館事業的發展</w:t>
      </w:r>
    </w:p>
    <w:p w:rsidR="00CD6A23" w:rsidRPr="003972FD"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r w:rsidRPr="003972FD">
        <w:rPr>
          <w:rFonts w:asciiTheme="majorEastAsia" w:eastAsiaTheme="majorEastAsia" w:hAnsiTheme="majorEastAsia" w:hint="eastAsia"/>
        </w:rPr>
        <w:t>如本文章節</w:t>
      </w:r>
      <w:r w:rsidRPr="003972FD">
        <w:rPr>
          <w:rFonts w:asciiTheme="majorEastAsia" w:eastAsiaTheme="majorEastAsia" w:hAnsiTheme="majorEastAsia"/>
        </w:rPr>
        <w:t>5.1</w:t>
      </w:r>
      <w:r w:rsidRPr="003972FD">
        <w:rPr>
          <w:rFonts w:asciiTheme="majorEastAsia" w:eastAsiaTheme="majorEastAsia" w:hAnsiTheme="majorEastAsia" w:hint="eastAsia"/>
        </w:rPr>
        <w:t>中提及的高校圖書館的不受重視導致的圖書館發展的限制，筆者認為可以透過立法予以改善。早在</w:t>
      </w:r>
      <w:r w:rsidRPr="003972FD">
        <w:rPr>
          <w:rFonts w:asciiTheme="majorEastAsia" w:eastAsiaTheme="majorEastAsia" w:hAnsiTheme="majorEastAsia"/>
        </w:rPr>
        <w:t>19</w:t>
      </w:r>
      <w:r w:rsidRPr="003972FD">
        <w:rPr>
          <w:rFonts w:asciiTheme="majorEastAsia" w:eastAsiaTheme="majorEastAsia" w:hAnsiTheme="majorEastAsia" w:hint="eastAsia"/>
        </w:rPr>
        <w:t>世紀下半期，許多國家為了促進圖書館的公共化，保證圖書館經費的固定來源，加強圖書館管理，都採取立法手段來促進國家的圖書館事業。不同國家設定的圖書館法的法律條文有所不同，但歐美等國的圖書館法的內容一般包括下方面</w:t>
      </w:r>
      <w:del w:id="775" w:author="raymondw" w:date="2016-07-12T08:29:00Z">
        <w:r w:rsidRPr="003972FD" w:rsidDel="0050012A">
          <w:rPr>
            <w:rFonts w:asciiTheme="majorEastAsia" w:eastAsiaTheme="majorEastAsia" w:hAnsiTheme="majorEastAsia" w:hint="eastAsia"/>
          </w:rPr>
          <w:delText>：</w:delText>
        </w:r>
      </w:del>
      <w:ins w:id="776" w:author="raymondw" w:date="2016-07-12T08:29:00Z">
        <w:r w:rsidR="0050012A">
          <w:rPr>
            <w:rFonts w:asciiTheme="majorEastAsia" w:eastAsiaTheme="majorEastAsia" w:hAnsiTheme="majorEastAsia" w:hint="eastAsia"/>
          </w:rPr>
          <w:t>:</w:t>
        </w:r>
      </w:ins>
    </w:p>
    <w:p w:rsidR="00CD6A23" w:rsidRPr="003972FD"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r w:rsidRPr="003972FD">
        <w:rPr>
          <w:rFonts w:asciiTheme="majorEastAsia" w:eastAsiaTheme="majorEastAsia" w:hAnsiTheme="majorEastAsia" w:hint="eastAsia"/>
        </w:rPr>
        <w:t>（</w:t>
      </w:r>
      <w:r w:rsidRPr="003972FD">
        <w:rPr>
          <w:rFonts w:asciiTheme="majorEastAsia" w:eastAsiaTheme="majorEastAsia" w:hAnsiTheme="majorEastAsia"/>
        </w:rPr>
        <w:t>1</w:t>
      </w:r>
      <w:r w:rsidRPr="003972FD">
        <w:rPr>
          <w:rFonts w:asciiTheme="majorEastAsia" w:eastAsiaTheme="majorEastAsia" w:hAnsiTheme="majorEastAsia" w:hint="eastAsia"/>
        </w:rPr>
        <w:t>）關於圖書館性質、地位和社會職能的規定；</w:t>
      </w:r>
    </w:p>
    <w:p w:rsidR="00CD6A23" w:rsidRPr="003972FD"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lastRenderedPageBreak/>
        <w:tab/>
      </w:r>
      <w:r w:rsidRPr="003972FD">
        <w:rPr>
          <w:rFonts w:asciiTheme="majorEastAsia" w:eastAsiaTheme="majorEastAsia" w:hAnsiTheme="majorEastAsia" w:hint="eastAsia"/>
        </w:rPr>
        <w:t>（</w:t>
      </w:r>
      <w:r w:rsidRPr="003972FD">
        <w:rPr>
          <w:rFonts w:asciiTheme="majorEastAsia" w:eastAsiaTheme="majorEastAsia" w:hAnsiTheme="majorEastAsia"/>
        </w:rPr>
        <w:t>2</w:t>
      </w:r>
      <w:r w:rsidRPr="003972FD">
        <w:rPr>
          <w:rFonts w:asciiTheme="majorEastAsia" w:eastAsiaTheme="majorEastAsia" w:hAnsiTheme="majorEastAsia" w:hint="eastAsia"/>
        </w:rPr>
        <w:t>）關於圖書館經費及其來源的規定；</w:t>
      </w:r>
    </w:p>
    <w:p w:rsidR="00CD6A23" w:rsidRPr="003972FD"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r w:rsidRPr="003972FD">
        <w:rPr>
          <w:rFonts w:asciiTheme="majorEastAsia" w:eastAsiaTheme="majorEastAsia" w:hAnsiTheme="majorEastAsia" w:hint="eastAsia"/>
        </w:rPr>
        <w:t>（</w:t>
      </w:r>
      <w:r w:rsidRPr="003972FD">
        <w:rPr>
          <w:rFonts w:asciiTheme="majorEastAsia" w:eastAsiaTheme="majorEastAsia" w:hAnsiTheme="majorEastAsia"/>
        </w:rPr>
        <w:t>3</w:t>
      </w:r>
      <w:r w:rsidRPr="003972FD">
        <w:rPr>
          <w:rFonts w:asciiTheme="majorEastAsia" w:eastAsiaTheme="majorEastAsia" w:hAnsiTheme="majorEastAsia" w:hint="eastAsia"/>
        </w:rPr>
        <w:t>）關於圖書館各項服務標準的規定；</w:t>
      </w:r>
    </w:p>
    <w:p w:rsidR="00CD6A23" w:rsidRPr="003972FD"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r w:rsidRPr="003972FD">
        <w:rPr>
          <w:rFonts w:asciiTheme="majorEastAsia" w:eastAsiaTheme="majorEastAsia" w:hAnsiTheme="majorEastAsia" w:hint="eastAsia"/>
        </w:rPr>
        <w:t>（</w:t>
      </w:r>
      <w:r w:rsidRPr="003972FD">
        <w:rPr>
          <w:rFonts w:asciiTheme="majorEastAsia" w:eastAsiaTheme="majorEastAsia" w:hAnsiTheme="majorEastAsia"/>
        </w:rPr>
        <w:t>4</w:t>
      </w:r>
      <w:r w:rsidRPr="003972FD">
        <w:rPr>
          <w:rFonts w:asciiTheme="majorEastAsia" w:eastAsiaTheme="majorEastAsia" w:hAnsiTheme="majorEastAsia" w:hint="eastAsia"/>
        </w:rPr>
        <w:t>）關於文獻資源建設與佈局的規定；</w:t>
      </w:r>
    </w:p>
    <w:p w:rsidR="00CD6A23" w:rsidRPr="003972FD"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r w:rsidRPr="003972FD">
        <w:rPr>
          <w:rFonts w:asciiTheme="majorEastAsia" w:eastAsiaTheme="majorEastAsia" w:hAnsiTheme="majorEastAsia" w:hint="eastAsia"/>
        </w:rPr>
        <w:t>（</w:t>
      </w:r>
      <w:r w:rsidRPr="003972FD">
        <w:rPr>
          <w:rFonts w:asciiTheme="majorEastAsia" w:eastAsiaTheme="majorEastAsia" w:hAnsiTheme="majorEastAsia"/>
        </w:rPr>
        <w:t>5</w:t>
      </w:r>
      <w:r w:rsidRPr="003972FD">
        <w:rPr>
          <w:rFonts w:asciiTheme="majorEastAsia" w:eastAsiaTheme="majorEastAsia" w:hAnsiTheme="majorEastAsia" w:hint="eastAsia"/>
        </w:rPr>
        <w:t>）關於圖書館各類人員編制與任職資格、素質的規定；</w:t>
      </w:r>
    </w:p>
    <w:p w:rsidR="00CD6A23" w:rsidRPr="003972FD"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r w:rsidRPr="003972FD">
        <w:rPr>
          <w:rFonts w:asciiTheme="majorEastAsia" w:eastAsiaTheme="majorEastAsia" w:hAnsiTheme="majorEastAsia" w:hint="eastAsia"/>
        </w:rPr>
        <w:t>（</w:t>
      </w:r>
      <w:r w:rsidRPr="003972FD">
        <w:rPr>
          <w:rFonts w:asciiTheme="majorEastAsia" w:eastAsiaTheme="majorEastAsia" w:hAnsiTheme="majorEastAsia"/>
        </w:rPr>
        <w:t>6</w:t>
      </w:r>
      <w:r w:rsidRPr="003972FD">
        <w:rPr>
          <w:rFonts w:asciiTheme="majorEastAsia" w:eastAsiaTheme="majorEastAsia" w:hAnsiTheme="majorEastAsia" w:hint="eastAsia"/>
        </w:rPr>
        <w:t>）關於圖書館機構和建築設備的規定；</w:t>
      </w:r>
    </w:p>
    <w:p w:rsidR="00CD6A23" w:rsidRPr="003972FD"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r w:rsidRPr="003972FD">
        <w:rPr>
          <w:rFonts w:asciiTheme="majorEastAsia" w:eastAsiaTheme="majorEastAsia" w:hAnsiTheme="majorEastAsia" w:hint="eastAsia"/>
        </w:rPr>
        <w:t>（</w:t>
      </w:r>
      <w:r w:rsidRPr="003972FD">
        <w:rPr>
          <w:rFonts w:asciiTheme="majorEastAsia" w:eastAsiaTheme="majorEastAsia" w:hAnsiTheme="majorEastAsia"/>
        </w:rPr>
        <w:t>7</w:t>
      </w:r>
      <w:r w:rsidRPr="003972FD">
        <w:rPr>
          <w:rFonts w:asciiTheme="majorEastAsia" w:eastAsiaTheme="majorEastAsia" w:hAnsiTheme="majorEastAsia" w:hint="eastAsia"/>
        </w:rPr>
        <w:t>）關於各類型圖書館發展和佈局的規定；</w:t>
      </w:r>
    </w:p>
    <w:p w:rsidR="00CD6A23" w:rsidRPr="003972FD"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r w:rsidRPr="003972FD">
        <w:rPr>
          <w:rFonts w:asciiTheme="majorEastAsia" w:eastAsiaTheme="majorEastAsia" w:hAnsiTheme="majorEastAsia" w:hint="eastAsia"/>
        </w:rPr>
        <w:t>（</w:t>
      </w:r>
      <w:r w:rsidRPr="003972FD">
        <w:rPr>
          <w:rFonts w:asciiTheme="majorEastAsia" w:eastAsiaTheme="majorEastAsia" w:hAnsiTheme="majorEastAsia"/>
        </w:rPr>
        <w:t>8</w:t>
      </w:r>
      <w:r w:rsidRPr="003972FD">
        <w:rPr>
          <w:rFonts w:asciiTheme="majorEastAsia" w:eastAsiaTheme="majorEastAsia" w:hAnsiTheme="majorEastAsia" w:hint="eastAsia"/>
        </w:rPr>
        <w:t>）關於圖書館業務技術標準的規定；</w:t>
      </w:r>
    </w:p>
    <w:p w:rsidR="00CD6A23" w:rsidRPr="003972FD"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r w:rsidRPr="003972FD">
        <w:rPr>
          <w:rFonts w:asciiTheme="majorEastAsia" w:eastAsiaTheme="majorEastAsia" w:hAnsiTheme="majorEastAsia" w:hint="eastAsia"/>
        </w:rPr>
        <w:t>（</w:t>
      </w:r>
      <w:r w:rsidRPr="003972FD">
        <w:rPr>
          <w:rFonts w:asciiTheme="majorEastAsia" w:eastAsiaTheme="majorEastAsia" w:hAnsiTheme="majorEastAsia"/>
        </w:rPr>
        <w:t>9</w:t>
      </w:r>
      <w:r w:rsidRPr="003972FD">
        <w:rPr>
          <w:rFonts w:asciiTheme="majorEastAsia" w:eastAsiaTheme="majorEastAsia" w:hAnsiTheme="majorEastAsia" w:hint="eastAsia"/>
        </w:rPr>
        <w:t>）關於圖書館事業管理體制的規定；</w:t>
      </w:r>
    </w:p>
    <w:p w:rsidR="00CD6A23" w:rsidRPr="003972FD"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r w:rsidRPr="003972FD">
        <w:rPr>
          <w:rFonts w:asciiTheme="majorEastAsia" w:eastAsiaTheme="majorEastAsia" w:hAnsiTheme="majorEastAsia" w:hint="eastAsia"/>
        </w:rPr>
        <w:t>（</w:t>
      </w:r>
      <w:r w:rsidRPr="003972FD">
        <w:rPr>
          <w:rFonts w:asciiTheme="majorEastAsia" w:eastAsiaTheme="majorEastAsia" w:hAnsiTheme="majorEastAsia"/>
        </w:rPr>
        <w:t>10</w:t>
      </w:r>
      <w:r w:rsidRPr="003972FD">
        <w:rPr>
          <w:rFonts w:asciiTheme="majorEastAsia" w:eastAsiaTheme="majorEastAsia" w:hAnsiTheme="majorEastAsia" w:hint="eastAsia"/>
        </w:rPr>
        <w:t>）關於館際協作與資源分享的規定</w:t>
      </w:r>
      <w:r w:rsidRPr="003972FD">
        <w:rPr>
          <w:rFonts w:asciiTheme="majorEastAsia" w:eastAsiaTheme="majorEastAsia" w:hAnsiTheme="majorEastAsia"/>
          <w:vertAlign w:val="superscript"/>
        </w:rPr>
        <w:t>[</w:t>
      </w:r>
      <w:r w:rsidR="00407D34" w:rsidRPr="003972FD">
        <w:rPr>
          <w:rStyle w:val="af3"/>
          <w:rFonts w:asciiTheme="majorEastAsia" w:eastAsiaTheme="majorEastAsia" w:hAnsiTheme="majorEastAsia"/>
          <w:sz w:val="24"/>
          <w:szCs w:val="24"/>
          <w:vertAlign w:val="superscript"/>
        </w:rPr>
        <w:footnoteReference w:id="17"/>
      </w:r>
      <w:r w:rsidRPr="003972FD">
        <w:rPr>
          <w:rFonts w:asciiTheme="majorEastAsia" w:eastAsiaTheme="majorEastAsia" w:hAnsiTheme="majorEastAsia"/>
          <w:vertAlign w:val="superscript"/>
        </w:rPr>
        <w:t>]</w:t>
      </w:r>
      <w:r w:rsidRPr="003972FD">
        <w:rPr>
          <w:rFonts w:asciiTheme="majorEastAsia" w:eastAsiaTheme="majorEastAsia" w:hAnsiTheme="majorEastAsia" w:hint="eastAsia"/>
        </w:rPr>
        <w:t>。</w:t>
      </w:r>
    </w:p>
    <w:p w:rsidR="000B4D6B" w:rsidRDefault="003972FD">
      <w:pPr>
        <w:ind w:firstLineChars="0" w:firstLine="0"/>
        <w:jc w:val="both"/>
        <w:rPr>
          <w:rFonts w:asciiTheme="majorEastAsia" w:eastAsiaTheme="majorEastAsia" w:hAnsiTheme="majorEastAsia"/>
        </w:rPr>
      </w:pPr>
      <w:r w:rsidRPr="003972FD">
        <w:rPr>
          <w:rFonts w:asciiTheme="majorEastAsia" w:eastAsiaTheme="majorEastAsia" w:hAnsiTheme="majorEastAsia"/>
        </w:rPr>
        <w:tab/>
      </w:r>
    </w:p>
    <w:p w:rsidR="00CD6A23" w:rsidRPr="003972FD" w:rsidRDefault="000B4D6B">
      <w:pPr>
        <w:ind w:firstLineChars="0" w:firstLine="0"/>
        <w:jc w:val="both"/>
        <w:rPr>
          <w:rFonts w:asciiTheme="majorEastAsia" w:eastAsiaTheme="majorEastAsia" w:hAnsiTheme="majorEastAsia"/>
        </w:rPr>
      </w:pPr>
      <w:r>
        <w:rPr>
          <w:rFonts w:asciiTheme="majorEastAsia" w:eastAsiaTheme="majorEastAsia" w:hAnsiTheme="majorEastAsia" w:hint="eastAsia"/>
        </w:rPr>
        <w:t xml:space="preserve">    </w:t>
      </w:r>
      <w:r w:rsidR="003972FD" w:rsidRPr="003972FD">
        <w:rPr>
          <w:rFonts w:asciiTheme="majorEastAsia" w:eastAsiaTheme="majorEastAsia" w:hAnsiTheme="majorEastAsia" w:hint="eastAsia"/>
        </w:rPr>
        <w:t>澳門法律中的圖書館法規，包括法令、行政法規、教育人員任用條例、大學法、出版法、司法官通則、個人</w:t>
      </w:r>
      <w:proofErr w:type="gramStart"/>
      <w:r w:rsidR="003972FD" w:rsidRPr="003972FD">
        <w:rPr>
          <w:rFonts w:asciiTheme="majorEastAsia" w:eastAsiaTheme="majorEastAsia" w:hAnsiTheme="majorEastAsia" w:hint="eastAsia"/>
        </w:rPr>
        <w:t>私隱法</w:t>
      </w:r>
      <w:proofErr w:type="gramEnd"/>
      <w:r w:rsidR="003972FD" w:rsidRPr="003972FD">
        <w:rPr>
          <w:rFonts w:asciiTheme="majorEastAsia" w:eastAsiaTheme="majorEastAsia" w:hAnsiTheme="majorEastAsia" w:hint="eastAsia"/>
        </w:rPr>
        <w:t>等，還有其他適用在澳門地區的國際條約，共有</w:t>
      </w:r>
      <w:r w:rsidR="003972FD" w:rsidRPr="003972FD">
        <w:rPr>
          <w:rFonts w:asciiTheme="majorEastAsia" w:eastAsiaTheme="majorEastAsia" w:hAnsiTheme="majorEastAsia"/>
        </w:rPr>
        <w:t>134</w:t>
      </w:r>
      <w:r w:rsidR="003972FD" w:rsidRPr="003972FD">
        <w:rPr>
          <w:rFonts w:asciiTheme="majorEastAsia" w:eastAsiaTheme="majorEastAsia" w:hAnsiTheme="majorEastAsia" w:hint="eastAsia"/>
        </w:rPr>
        <w:t>條（含部分條文已廢止或取代），而澳門圖書館業務與組織之變更，必須經過法律程式才能合法地推行圖書館服務，如圖書館之開放時間、影印之收費、提升採購許可權、代表簽訂協定</w:t>
      </w:r>
      <w:proofErr w:type="gramStart"/>
      <w:r w:rsidR="003972FD" w:rsidRPr="003972FD">
        <w:rPr>
          <w:rFonts w:asciiTheme="majorEastAsia" w:eastAsiaTheme="majorEastAsia" w:hAnsiTheme="majorEastAsia" w:hint="eastAsia"/>
        </w:rPr>
        <w:t>等均需通過</w:t>
      </w:r>
      <w:proofErr w:type="gramEnd"/>
      <w:r w:rsidR="003972FD" w:rsidRPr="003972FD">
        <w:rPr>
          <w:rFonts w:asciiTheme="majorEastAsia" w:eastAsiaTheme="majorEastAsia" w:hAnsiTheme="majorEastAsia" w:hint="eastAsia"/>
        </w:rPr>
        <w:t>刊登在政府公報後才能生效，形式僵化，因此在上述的</w:t>
      </w:r>
      <w:r w:rsidR="003972FD" w:rsidRPr="003972FD">
        <w:rPr>
          <w:rFonts w:asciiTheme="majorEastAsia" w:eastAsiaTheme="majorEastAsia" w:hAnsiTheme="majorEastAsia"/>
        </w:rPr>
        <w:t>134</w:t>
      </w:r>
      <w:r w:rsidR="003972FD" w:rsidRPr="003972FD">
        <w:rPr>
          <w:rFonts w:asciiTheme="majorEastAsia" w:eastAsiaTheme="majorEastAsia" w:hAnsiTheme="majorEastAsia" w:hint="eastAsia"/>
        </w:rPr>
        <w:t>條法例之中，有</w:t>
      </w:r>
      <w:r w:rsidR="003972FD" w:rsidRPr="003972FD">
        <w:rPr>
          <w:rFonts w:asciiTheme="majorEastAsia" w:eastAsiaTheme="majorEastAsia" w:hAnsiTheme="majorEastAsia"/>
        </w:rPr>
        <w:t>98</w:t>
      </w:r>
      <w:r w:rsidR="003972FD" w:rsidRPr="003972FD">
        <w:rPr>
          <w:rFonts w:asciiTheme="majorEastAsia" w:eastAsiaTheme="majorEastAsia" w:hAnsiTheme="majorEastAsia" w:hint="eastAsia"/>
        </w:rPr>
        <w:t>條都是關於中央圖書館的條例，澳門大學有</w:t>
      </w:r>
      <w:r w:rsidR="003972FD" w:rsidRPr="003972FD">
        <w:rPr>
          <w:rFonts w:asciiTheme="majorEastAsia" w:eastAsiaTheme="majorEastAsia" w:hAnsiTheme="majorEastAsia"/>
        </w:rPr>
        <w:t>11</w:t>
      </w:r>
      <w:r w:rsidR="003972FD" w:rsidRPr="003972FD">
        <w:rPr>
          <w:rFonts w:asciiTheme="majorEastAsia" w:eastAsiaTheme="majorEastAsia" w:hAnsiTheme="majorEastAsia" w:hint="eastAsia"/>
        </w:rPr>
        <w:t>條，亦只有澳門大學于其章程內簡單提及圖書館的功能</w:t>
      </w:r>
      <w:r w:rsidR="003972FD" w:rsidRPr="003972FD">
        <w:rPr>
          <w:rFonts w:asciiTheme="majorEastAsia" w:eastAsiaTheme="majorEastAsia" w:hAnsiTheme="majorEastAsia"/>
          <w:vertAlign w:val="superscript"/>
        </w:rPr>
        <w:t>[</w:t>
      </w:r>
      <w:r w:rsidR="00407D34" w:rsidRPr="003972FD">
        <w:rPr>
          <w:rStyle w:val="af3"/>
          <w:rFonts w:asciiTheme="majorEastAsia" w:eastAsiaTheme="majorEastAsia" w:hAnsiTheme="majorEastAsia"/>
          <w:sz w:val="24"/>
          <w:szCs w:val="24"/>
          <w:vertAlign w:val="superscript"/>
        </w:rPr>
        <w:footnoteReference w:id="18"/>
      </w:r>
      <w:r w:rsidR="003972FD" w:rsidRPr="003972FD">
        <w:rPr>
          <w:rFonts w:asciiTheme="majorEastAsia" w:eastAsiaTheme="majorEastAsia" w:hAnsiTheme="majorEastAsia"/>
          <w:vertAlign w:val="superscript"/>
        </w:rPr>
        <w:t>]</w:t>
      </w:r>
      <w:del w:id="787" w:author="raymondw" w:date="2016-07-12T08:29:00Z">
        <w:r w:rsidR="003972FD" w:rsidRPr="003972FD" w:rsidDel="0050012A">
          <w:rPr>
            <w:rFonts w:asciiTheme="majorEastAsia" w:eastAsiaTheme="majorEastAsia" w:hAnsiTheme="majorEastAsia" w:hint="eastAsia"/>
          </w:rPr>
          <w:delText>：</w:delText>
        </w:r>
      </w:del>
      <w:ins w:id="788" w:author="raymondw" w:date="2016-07-12T08:29:00Z">
        <w:r w:rsidR="0050012A">
          <w:rPr>
            <w:rFonts w:asciiTheme="majorEastAsia" w:eastAsiaTheme="majorEastAsia" w:hAnsiTheme="majorEastAsia" w:hint="eastAsia"/>
          </w:rPr>
          <w:t>:</w:t>
        </w:r>
      </w:ins>
    </w:p>
    <w:p w:rsidR="00CD6A23" w:rsidRPr="003972FD" w:rsidRDefault="00FB176E">
      <w:pPr>
        <w:ind w:firstLine="480"/>
        <w:rPr>
          <w:rFonts w:asciiTheme="majorEastAsia" w:eastAsiaTheme="majorEastAsia" w:hAnsiTheme="majorEastAsia"/>
        </w:rPr>
      </w:pPr>
      <w:r w:rsidRPr="003972FD">
        <w:rPr>
          <w:rFonts w:asciiTheme="majorEastAsia" w:eastAsiaTheme="majorEastAsia" w:hAnsiTheme="majorEastAsia"/>
          <w:noProof/>
        </w:rPr>
        <w:drawing>
          <wp:inline distT="0" distB="0" distL="0" distR="0" wp14:anchorId="42592DED" wp14:editId="7243A3C1">
            <wp:extent cx="5257800" cy="2533650"/>
            <wp:effectExtent l="0" t="0" r="0" b="0"/>
            <wp:docPr id="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7800" cy="2533650"/>
                    </a:xfrm>
                    <a:prstGeom prst="rect">
                      <a:avLst/>
                    </a:prstGeom>
                    <a:noFill/>
                    <a:ln>
                      <a:noFill/>
                    </a:ln>
                  </pic:spPr>
                </pic:pic>
              </a:graphicData>
            </a:graphic>
          </wp:inline>
        </w:drawing>
      </w:r>
    </w:p>
    <w:p w:rsidR="00CD6A23" w:rsidRPr="00F5574A" w:rsidRDefault="003972FD">
      <w:pPr>
        <w:ind w:firstLine="480"/>
        <w:jc w:val="center"/>
        <w:rPr>
          <w:rFonts w:asciiTheme="majorEastAsia" w:eastAsiaTheme="majorEastAsia" w:hAnsiTheme="majorEastAsia"/>
          <w:b/>
          <w:rPrChange w:id="789" w:author="raymondw" w:date="2016-07-12T08:27:00Z">
            <w:rPr>
              <w:rFonts w:asciiTheme="majorEastAsia" w:eastAsiaTheme="majorEastAsia" w:hAnsiTheme="majorEastAsia"/>
            </w:rPr>
          </w:rPrChange>
        </w:rPr>
      </w:pPr>
      <w:bookmarkStart w:id="790" w:name="_Toc403492964"/>
      <w:r w:rsidRPr="00587DC4">
        <w:rPr>
          <w:rStyle w:val="50"/>
          <w:rFonts w:asciiTheme="majorEastAsia" w:eastAsiaTheme="majorEastAsia" w:hAnsiTheme="majorEastAsia" w:hint="eastAsia"/>
          <w:b w:val="0"/>
          <w:sz w:val="24"/>
          <w:szCs w:val="24"/>
        </w:rPr>
        <w:lastRenderedPageBreak/>
        <w:t>圖</w:t>
      </w:r>
      <w:r w:rsidRPr="00027B78">
        <w:rPr>
          <w:rStyle w:val="50"/>
          <w:rFonts w:asciiTheme="majorEastAsia" w:eastAsiaTheme="majorEastAsia" w:hAnsiTheme="majorEastAsia"/>
          <w:b w:val="0"/>
          <w:sz w:val="24"/>
          <w:szCs w:val="24"/>
        </w:rPr>
        <w:t>5</w:t>
      </w:r>
      <w:r w:rsidRPr="00F5574A">
        <w:rPr>
          <w:rStyle w:val="50"/>
          <w:rFonts w:ascii="MS Mincho" w:eastAsia="MS Mincho" w:hAnsi="MS Mincho" w:cs="MS Mincho"/>
          <w:b w:val="0"/>
          <w:sz w:val="24"/>
          <w:szCs w:val="24"/>
          <w:rPrChange w:id="791" w:author="raymondw" w:date="2016-07-12T08:27:00Z">
            <w:rPr>
              <w:rStyle w:val="50"/>
              <w:rFonts w:ascii="MS Mincho" w:eastAsia="MS Mincho" w:hAnsi="MS Mincho" w:cs="MS Mincho"/>
              <w:sz w:val="24"/>
              <w:szCs w:val="24"/>
            </w:rPr>
          </w:rPrChange>
        </w:rPr>
        <w:t>‑</w:t>
      </w:r>
      <w:r w:rsidR="00CD7BFD" w:rsidRPr="00F5574A">
        <w:rPr>
          <w:rStyle w:val="50"/>
          <w:rFonts w:asciiTheme="majorEastAsia" w:eastAsiaTheme="majorEastAsia" w:hAnsiTheme="majorEastAsia"/>
          <w:b w:val="0"/>
          <w:sz w:val="24"/>
          <w:szCs w:val="24"/>
          <w:rPrChange w:id="792" w:author="raymondw" w:date="2016-07-12T08:27:00Z">
            <w:rPr>
              <w:rStyle w:val="50"/>
              <w:rFonts w:asciiTheme="majorEastAsia" w:eastAsiaTheme="majorEastAsia" w:hAnsiTheme="majorEastAsia"/>
              <w:sz w:val="24"/>
              <w:szCs w:val="24"/>
            </w:rPr>
          </w:rPrChange>
        </w:rPr>
        <w:fldChar w:fldCharType="begin"/>
      </w:r>
      <w:r w:rsidR="00407D34" w:rsidRPr="00F5574A">
        <w:rPr>
          <w:rStyle w:val="50"/>
          <w:rFonts w:asciiTheme="majorEastAsia" w:eastAsiaTheme="majorEastAsia" w:hAnsiTheme="majorEastAsia"/>
          <w:b w:val="0"/>
          <w:sz w:val="24"/>
          <w:szCs w:val="24"/>
          <w:rPrChange w:id="793" w:author="raymondw" w:date="2016-07-12T08:27:00Z">
            <w:rPr>
              <w:rStyle w:val="50"/>
              <w:rFonts w:asciiTheme="majorEastAsia" w:eastAsiaTheme="majorEastAsia" w:hAnsiTheme="majorEastAsia"/>
              <w:sz w:val="24"/>
              <w:szCs w:val="24"/>
            </w:rPr>
          </w:rPrChange>
        </w:rPr>
        <w:instrText xml:space="preserve"> SEQ </w:instrText>
      </w:r>
      <w:r w:rsidR="00407D34" w:rsidRPr="00F5574A">
        <w:rPr>
          <w:rStyle w:val="50"/>
          <w:rFonts w:asciiTheme="majorEastAsia" w:eastAsiaTheme="majorEastAsia" w:hAnsiTheme="majorEastAsia" w:hint="cs"/>
          <w:b w:val="0"/>
          <w:sz w:val="24"/>
          <w:szCs w:val="24"/>
          <w:rPrChange w:id="794" w:author="raymondw" w:date="2016-07-12T08:27:00Z">
            <w:rPr>
              <w:rStyle w:val="50"/>
              <w:rFonts w:asciiTheme="majorEastAsia" w:eastAsiaTheme="majorEastAsia" w:hAnsiTheme="majorEastAsia" w:hint="cs"/>
              <w:sz w:val="24"/>
              <w:szCs w:val="24"/>
            </w:rPr>
          </w:rPrChange>
        </w:rPr>
        <w:instrText>图</w:instrText>
      </w:r>
      <w:r w:rsidR="00407D34" w:rsidRPr="00F5574A">
        <w:rPr>
          <w:rStyle w:val="50"/>
          <w:rFonts w:asciiTheme="majorEastAsia" w:eastAsiaTheme="majorEastAsia" w:hAnsiTheme="majorEastAsia"/>
          <w:b w:val="0"/>
          <w:sz w:val="24"/>
          <w:szCs w:val="24"/>
          <w:rPrChange w:id="795" w:author="raymondw" w:date="2016-07-12T08:27:00Z">
            <w:rPr>
              <w:rStyle w:val="50"/>
              <w:rFonts w:asciiTheme="majorEastAsia" w:eastAsiaTheme="majorEastAsia" w:hAnsiTheme="majorEastAsia"/>
              <w:sz w:val="24"/>
              <w:szCs w:val="24"/>
            </w:rPr>
          </w:rPrChange>
        </w:rPr>
        <w:instrText xml:space="preserve"> \* ARABIC \s 1 </w:instrText>
      </w:r>
      <w:r w:rsidR="00CD7BFD" w:rsidRPr="00F5574A">
        <w:rPr>
          <w:rStyle w:val="50"/>
          <w:rFonts w:asciiTheme="majorEastAsia" w:eastAsiaTheme="majorEastAsia" w:hAnsiTheme="majorEastAsia"/>
          <w:b w:val="0"/>
          <w:sz w:val="24"/>
          <w:szCs w:val="24"/>
          <w:rPrChange w:id="796" w:author="raymondw" w:date="2016-07-12T08:27:00Z">
            <w:rPr>
              <w:rStyle w:val="50"/>
              <w:rFonts w:asciiTheme="majorEastAsia" w:eastAsiaTheme="majorEastAsia" w:hAnsiTheme="majorEastAsia"/>
              <w:sz w:val="24"/>
              <w:szCs w:val="24"/>
            </w:rPr>
          </w:rPrChange>
        </w:rPr>
        <w:fldChar w:fldCharType="separate"/>
      </w:r>
      <w:r w:rsidRPr="00F5574A">
        <w:rPr>
          <w:rStyle w:val="50"/>
          <w:rFonts w:asciiTheme="majorEastAsia" w:eastAsiaTheme="majorEastAsia" w:hAnsiTheme="majorEastAsia"/>
          <w:b w:val="0"/>
          <w:noProof/>
          <w:sz w:val="24"/>
          <w:szCs w:val="24"/>
          <w:rPrChange w:id="797" w:author="raymondw" w:date="2016-07-12T08:27:00Z">
            <w:rPr>
              <w:rStyle w:val="50"/>
              <w:rFonts w:asciiTheme="majorEastAsia" w:eastAsiaTheme="majorEastAsia" w:hAnsiTheme="majorEastAsia"/>
              <w:noProof/>
              <w:sz w:val="24"/>
              <w:szCs w:val="24"/>
            </w:rPr>
          </w:rPrChange>
        </w:rPr>
        <w:t>3</w:t>
      </w:r>
      <w:r w:rsidR="00CD7BFD" w:rsidRPr="00F5574A">
        <w:rPr>
          <w:rStyle w:val="50"/>
          <w:rFonts w:asciiTheme="majorEastAsia" w:eastAsiaTheme="majorEastAsia" w:hAnsiTheme="majorEastAsia"/>
          <w:b w:val="0"/>
          <w:sz w:val="24"/>
          <w:szCs w:val="24"/>
          <w:rPrChange w:id="798" w:author="raymondw" w:date="2016-07-12T08:27:00Z">
            <w:rPr>
              <w:rStyle w:val="50"/>
              <w:rFonts w:asciiTheme="majorEastAsia" w:eastAsiaTheme="majorEastAsia" w:hAnsiTheme="majorEastAsia"/>
              <w:sz w:val="24"/>
              <w:szCs w:val="24"/>
            </w:rPr>
          </w:rPrChange>
        </w:rPr>
        <w:fldChar w:fldCharType="end"/>
      </w:r>
      <w:r w:rsidRPr="00F5574A">
        <w:rPr>
          <w:rStyle w:val="50"/>
          <w:rFonts w:asciiTheme="majorEastAsia" w:eastAsiaTheme="majorEastAsia" w:hAnsiTheme="majorEastAsia" w:hint="eastAsia"/>
          <w:b w:val="0"/>
          <w:sz w:val="24"/>
          <w:szCs w:val="24"/>
          <w:rPrChange w:id="799" w:author="raymondw" w:date="2016-07-12T08:27:00Z">
            <w:rPr>
              <w:rStyle w:val="50"/>
              <w:rFonts w:asciiTheme="majorEastAsia" w:eastAsiaTheme="majorEastAsia" w:hAnsiTheme="majorEastAsia" w:hint="eastAsia"/>
              <w:sz w:val="24"/>
              <w:szCs w:val="24"/>
            </w:rPr>
          </w:rPrChange>
        </w:rPr>
        <w:t>第</w:t>
      </w:r>
      <w:r w:rsidRPr="00F5574A">
        <w:rPr>
          <w:rStyle w:val="50"/>
          <w:rFonts w:asciiTheme="majorEastAsia" w:eastAsiaTheme="majorEastAsia" w:hAnsiTheme="majorEastAsia"/>
          <w:b w:val="0"/>
          <w:sz w:val="24"/>
          <w:szCs w:val="24"/>
          <w:rPrChange w:id="800" w:author="raymondw" w:date="2016-07-12T08:27:00Z">
            <w:rPr>
              <w:rStyle w:val="50"/>
              <w:rFonts w:asciiTheme="majorEastAsia" w:eastAsiaTheme="majorEastAsia" w:hAnsiTheme="majorEastAsia"/>
              <w:sz w:val="24"/>
              <w:szCs w:val="24"/>
            </w:rPr>
          </w:rPrChange>
        </w:rPr>
        <w:t>470/99/M</w:t>
      </w:r>
      <w:r w:rsidRPr="00F5574A">
        <w:rPr>
          <w:rStyle w:val="50"/>
          <w:rFonts w:asciiTheme="majorEastAsia" w:eastAsiaTheme="majorEastAsia" w:hAnsiTheme="majorEastAsia" w:hint="eastAsia"/>
          <w:b w:val="0"/>
          <w:sz w:val="24"/>
          <w:szCs w:val="24"/>
          <w:rPrChange w:id="801" w:author="raymondw" w:date="2016-07-12T08:27:00Z">
            <w:rPr>
              <w:rStyle w:val="50"/>
              <w:rFonts w:asciiTheme="majorEastAsia" w:eastAsiaTheme="majorEastAsia" w:hAnsiTheme="majorEastAsia" w:hint="eastAsia"/>
              <w:sz w:val="24"/>
              <w:szCs w:val="24"/>
            </w:rPr>
          </w:rPrChange>
        </w:rPr>
        <w:t>號訓令</w:t>
      </w:r>
      <w:r w:rsidRPr="00F5574A">
        <w:rPr>
          <w:rStyle w:val="50"/>
          <w:rFonts w:asciiTheme="majorEastAsia" w:eastAsiaTheme="majorEastAsia" w:hAnsiTheme="majorEastAsia"/>
          <w:b w:val="0"/>
          <w:sz w:val="24"/>
          <w:szCs w:val="24"/>
          <w:rPrChange w:id="802" w:author="raymondw" w:date="2016-07-12T08:27:00Z">
            <w:rPr>
              <w:rStyle w:val="50"/>
              <w:rFonts w:asciiTheme="majorEastAsia" w:eastAsiaTheme="majorEastAsia" w:hAnsiTheme="majorEastAsia"/>
              <w:sz w:val="24"/>
              <w:szCs w:val="24"/>
            </w:rPr>
          </w:rPrChange>
        </w:rPr>
        <w:t>-</w:t>
      </w:r>
      <w:r w:rsidRPr="00F5574A">
        <w:rPr>
          <w:rStyle w:val="50"/>
          <w:rFonts w:asciiTheme="majorEastAsia" w:eastAsiaTheme="majorEastAsia" w:hAnsiTheme="majorEastAsia" w:hint="eastAsia"/>
          <w:b w:val="0"/>
          <w:sz w:val="24"/>
          <w:szCs w:val="24"/>
          <w:rPrChange w:id="803" w:author="raymondw" w:date="2016-07-12T08:27:00Z">
            <w:rPr>
              <w:rStyle w:val="50"/>
              <w:rFonts w:asciiTheme="majorEastAsia" w:eastAsiaTheme="majorEastAsia" w:hAnsiTheme="majorEastAsia" w:hint="eastAsia"/>
              <w:sz w:val="24"/>
              <w:szCs w:val="24"/>
            </w:rPr>
          </w:rPrChange>
        </w:rPr>
        <w:t>核准《澳門大學章程》</w:t>
      </w:r>
      <w:r w:rsidRPr="00F5574A">
        <w:rPr>
          <w:rStyle w:val="50"/>
          <w:rFonts w:asciiTheme="majorEastAsia" w:eastAsiaTheme="majorEastAsia" w:hAnsiTheme="majorEastAsia"/>
          <w:b w:val="0"/>
          <w:sz w:val="24"/>
          <w:szCs w:val="24"/>
          <w:vertAlign w:val="superscript"/>
          <w:rPrChange w:id="804" w:author="raymondw" w:date="2016-07-12T08:27:00Z">
            <w:rPr>
              <w:rStyle w:val="50"/>
              <w:rFonts w:asciiTheme="majorEastAsia" w:eastAsiaTheme="majorEastAsia" w:hAnsiTheme="majorEastAsia"/>
              <w:sz w:val="24"/>
              <w:szCs w:val="24"/>
              <w:vertAlign w:val="superscript"/>
            </w:rPr>
          </w:rPrChange>
        </w:rPr>
        <w:t>[</w:t>
      </w:r>
      <w:r w:rsidR="00407D34" w:rsidRPr="00F5574A">
        <w:rPr>
          <w:rStyle w:val="50"/>
          <w:rFonts w:asciiTheme="majorEastAsia" w:eastAsiaTheme="majorEastAsia" w:hAnsiTheme="majorEastAsia"/>
          <w:b w:val="0"/>
          <w:sz w:val="24"/>
          <w:szCs w:val="24"/>
          <w:vertAlign w:val="superscript"/>
          <w:rPrChange w:id="805" w:author="raymondw" w:date="2016-07-12T08:27:00Z">
            <w:rPr>
              <w:rStyle w:val="50"/>
              <w:rFonts w:asciiTheme="majorEastAsia" w:eastAsiaTheme="majorEastAsia" w:hAnsiTheme="majorEastAsia"/>
              <w:sz w:val="24"/>
              <w:szCs w:val="24"/>
              <w:vertAlign w:val="superscript"/>
            </w:rPr>
          </w:rPrChange>
        </w:rPr>
        <w:footnoteReference w:id="19"/>
      </w:r>
      <w:bookmarkEnd w:id="790"/>
      <w:r w:rsidRPr="00F5574A">
        <w:rPr>
          <w:rStyle w:val="50"/>
          <w:rFonts w:asciiTheme="majorEastAsia" w:eastAsiaTheme="majorEastAsia" w:hAnsiTheme="majorEastAsia"/>
          <w:b w:val="0"/>
          <w:sz w:val="24"/>
          <w:szCs w:val="24"/>
          <w:vertAlign w:val="superscript"/>
          <w:rPrChange w:id="806" w:author="raymondw" w:date="2016-07-12T08:27:00Z">
            <w:rPr>
              <w:rStyle w:val="50"/>
              <w:rFonts w:asciiTheme="majorEastAsia" w:eastAsiaTheme="majorEastAsia" w:hAnsiTheme="majorEastAsia"/>
              <w:sz w:val="24"/>
              <w:szCs w:val="24"/>
              <w:vertAlign w:val="superscript"/>
            </w:rPr>
          </w:rPrChange>
        </w:rPr>
        <w:t>]</w:t>
      </w:r>
    </w:p>
    <w:p w:rsidR="000B4D6B" w:rsidRDefault="000B4D6B">
      <w:pPr>
        <w:ind w:firstLine="480"/>
        <w:jc w:val="both"/>
        <w:rPr>
          <w:rFonts w:asciiTheme="majorEastAsia" w:eastAsiaTheme="majorEastAsia" w:hAnsiTheme="majorEastAsia"/>
        </w:rPr>
      </w:pPr>
    </w:p>
    <w:p w:rsidR="00CD6A23" w:rsidRPr="003972FD" w:rsidRDefault="003972FD">
      <w:pPr>
        <w:ind w:firstLine="480"/>
        <w:jc w:val="both"/>
        <w:rPr>
          <w:rFonts w:asciiTheme="majorEastAsia" w:eastAsiaTheme="majorEastAsia" w:hAnsiTheme="majorEastAsia"/>
        </w:rPr>
      </w:pPr>
      <w:r w:rsidRPr="003972FD">
        <w:rPr>
          <w:rFonts w:asciiTheme="majorEastAsia" w:eastAsiaTheme="majorEastAsia" w:hAnsiTheme="majorEastAsia" w:hint="eastAsia"/>
        </w:rPr>
        <w:t>澳門缺乏對整個社會的圖書館法之研究與發展，是圖書館在澳門社會地位不高的根本原因。筆者認為前列的歐美圖書館法中所包含的內容都是在圖書館法中必須列明的，從法律制度入手，可以引起各機構對於圖書館的重視，有利於圖書館的穩定發展。鄰近地區的臺灣就已制定了“大學圖書館及設立及營運基準”，已經基本包括上述羅列之內容，如規定圖書館必須要有三分之二的專業人員並列出專業人員之標準；</w:t>
      </w:r>
      <w:proofErr w:type="gramStart"/>
      <w:r w:rsidRPr="003972FD">
        <w:rPr>
          <w:rFonts w:asciiTheme="majorEastAsia" w:eastAsiaTheme="majorEastAsia" w:hAnsiTheme="majorEastAsia" w:hint="eastAsia"/>
        </w:rPr>
        <w:t>大學需寬列</w:t>
      </w:r>
      <w:proofErr w:type="gramEnd"/>
      <w:r w:rsidRPr="003972FD">
        <w:rPr>
          <w:rFonts w:asciiTheme="majorEastAsia" w:eastAsiaTheme="majorEastAsia" w:hAnsiTheme="majorEastAsia" w:hint="eastAsia"/>
        </w:rPr>
        <w:t>圖書館經費，每年佔有一定的比例且不能包括建築費、學生公費和獎學金等；大學圖書館應提供的服務以及積極發展共建共用活動等</w:t>
      </w:r>
      <w:r w:rsidRPr="003972FD">
        <w:rPr>
          <w:rFonts w:asciiTheme="majorEastAsia" w:eastAsiaTheme="majorEastAsia" w:hAnsiTheme="majorEastAsia"/>
          <w:vertAlign w:val="superscript"/>
        </w:rPr>
        <w:t>[</w:t>
      </w:r>
      <w:r w:rsidR="00407D34" w:rsidRPr="003972FD">
        <w:rPr>
          <w:rStyle w:val="af3"/>
          <w:rFonts w:asciiTheme="majorEastAsia" w:eastAsiaTheme="majorEastAsia" w:hAnsiTheme="majorEastAsia"/>
          <w:sz w:val="24"/>
          <w:szCs w:val="24"/>
          <w:vertAlign w:val="superscript"/>
          <w:lang w:eastAsia="zh-CN"/>
        </w:rPr>
        <w:footnoteReference w:id="20"/>
      </w:r>
      <w:r w:rsidRPr="003972FD">
        <w:rPr>
          <w:rFonts w:asciiTheme="majorEastAsia" w:eastAsiaTheme="majorEastAsia" w:hAnsiTheme="majorEastAsia"/>
          <w:vertAlign w:val="superscript"/>
        </w:rPr>
        <w:t>]</w:t>
      </w:r>
      <w:r w:rsidRPr="003972FD">
        <w:rPr>
          <w:rFonts w:asciiTheme="majorEastAsia" w:eastAsiaTheme="majorEastAsia" w:hAnsiTheme="majorEastAsia" w:hint="eastAsia"/>
        </w:rPr>
        <w:t>。澳門政府應積極著手制定圖書館法，歐美等發達國家、中國大陸以及臺灣地區等已制定的圖書館法都是可作參考的。</w:t>
      </w:r>
    </w:p>
    <w:p w:rsidR="00CD6A23" w:rsidRPr="00F5574A" w:rsidRDefault="003972FD" w:rsidP="00B009A1">
      <w:pPr>
        <w:pStyle w:val="2"/>
        <w:spacing w:before="360" w:after="360"/>
        <w:rPr>
          <w:rFonts w:asciiTheme="majorEastAsia" w:eastAsiaTheme="majorEastAsia" w:hAnsiTheme="majorEastAsia"/>
          <w:b/>
          <w:sz w:val="24"/>
          <w:szCs w:val="24"/>
          <w:rPrChange w:id="807" w:author="raymondw" w:date="2016-07-12T08:27:00Z">
            <w:rPr>
              <w:rFonts w:asciiTheme="majorEastAsia" w:eastAsiaTheme="majorEastAsia" w:hAnsiTheme="majorEastAsia"/>
              <w:sz w:val="24"/>
              <w:szCs w:val="24"/>
            </w:rPr>
          </w:rPrChange>
        </w:rPr>
      </w:pPr>
      <w:r w:rsidRPr="00F5574A">
        <w:rPr>
          <w:rFonts w:asciiTheme="majorEastAsia" w:eastAsiaTheme="majorEastAsia" w:hAnsiTheme="majorEastAsia"/>
          <w:b/>
          <w:sz w:val="24"/>
          <w:szCs w:val="24"/>
          <w:rPrChange w:id="808" w:author="raymondw" w:date="2016-07-12T08:27:00Z">
            <w:rPr>
              <w:rFonts w:asciiTheme="majorEastAsia" w:eastAsiaTheme="majorEastAsia" w:hAnsiTheme="majorEastAsia"/>
              <w:sz w:val="24"/>
              <w:szCs w:val="24"/>
            </w:rPr>
          </w:rPrChange>
        </w:rPr>
        <w:t>5.2</w:t>
      </w:r>
      <w:r w:rsidRPr="00F5574A">
        <w:rPr>
          <w:rFonts w:asciiTheme="majorEastAsia" w:eastAsiaTheme="majorEastAsia" w:hAnsiTheme="majorEastAsia" w:hint="eastAsia"/>
          <w:b/>
          <w:sz w:val="24"/>
          <w:szCs w:val="24"/>
          <w:rPrChange w:id="809" w:author="raymondw" w:date="2016-07-12T08:27:00Z">
            <w:rPr>
              <w:rFonts w:asciiTheme="majorEastAsia" w:eastAsiaTheme="majorEastAsia" w:hAnsiTheme="majorEastAsia" w:hint="eastAsia"/>
              <w:sz w:val="24"/>
              <w:szCs w:val="24"/>
            </w:rPr>
          </w:rPrChange>
        </w:rPr>
        <w:t>積極進行資源分享活動</w:t>
      </w:r>
    </w:p>
    <w:p w:rsidR="00CD6A23" w:rsidRPr="003972FD" w:rsidRDefault="003972FD">
      <w:pPr>
        <w:ind w:firstLine="480"/>
        <w:jc w:val="both"/>
        <w:rPr>
          <w:rFonts w:asciiTheme="majorEastAsia" w:eastAsiaTheme="majorEastAsia" w:hAnsiTheme="majorEastAsia"/>
        </w:rPr>
      </w:pPr>
      <w:r w:rsidRPr="003972FD">
        <w:rPr>
          <w:rFonts w:asciiTheme="majorEastAsia" w:eastAsiaTheme="majorEastAsia" w:hAnsiTheme="majorEastAsia" w:hint="eastAsia"/>
        </w:rPr>
        <w:t>雖然各澳門高校圖書館的實際情況都不同而導致了共用上的困難，但從</w:t>
      </w:r>
      <w:r w:rsidRPr="003972FD">
        <w:rPr>
          <w:rFonts w:asciiTheme="majorEastAsia" w:eastAsiaTheme="majorEastAsia" w:hAnsiTheme="majorEastAsia"/>
        </w:rPr>
        <w:t>1998</w:t>
      </w:r>
      <w:r w:rsidRPr="003972FD">
        <w:rPr>
          <w:rFonts w:asciiTheme="majorEastAsia" w:eastAsiaTheme="majorEastAsia" w:hAnsiTheme="majorEastAsia" w:hint="eastAsia"/>
        </w:rPr>
        <w:t>年以來，澳門的圖書館界一直致力於這方面的研究，舉行過各種相關的會議，如中文文獻資源共建共用合作會議、兩岸四地圖書館館長高峰論壇等，而近幾年基於資源分享的合作也不斷增加。各個圖書館都較之前願意接受資源分享的合作方案，有政府的支持，</w:t>
      </w:r>
      <w:proofErr w:type="gramStart"/>
      <w:r w:rsidRPr="003972FD">
        <w:rPr>
          <w:rFonts w:asciiTheme="majorEastAsia" w:eastAsiaTheme="majorEastAsia" w:hAnsiTheme="majorEastAsia" w:hint="eastAsia"/>
        </w:rPr>
        <w:t>圖協從中</w:t>
      </w:r>
      <w:proofErr w:type="gramEnd"/>
      <w:r w:rsidRPr="003972FD">
        <w:rPr>
          <w:rFonts w:asciiTheme="majorEastAsia" w:eastAsiaTheme="majorEastAsia" w:hAnsiTheme="majorEastAsia" w:hint="eastAsia"/>
        </w:rPr>
        <w:t>的聯繫，以及幾所大型圖書館的牽頭，澳門地區高校圖書館的資源分享工作正在起步。</w:t>
      </w:r>
      <w:proofErr w:type="gramStart"/>
      <w:r w:rsidRPr="003972FD">
        <w:rPr>
          <w:rFonts w:asciiTheme="majorEastAsia" w:eastAsiaTheme="majorEastAsia" w:hAnsiTheme="majorEastAsia" w:hint="eastAsia"/>
        </w:rPr>
        <w:t>特別是澳大</w:t>
      </w:r>
      <w:proofErr w:type="gramEnd"/>
      <w:r w:rsidRPr="003972FD">
        <w:rPr>
          <w:rFonts w:asciiTheme="majorEastAsia" w:eastAsiaTheme="majorEastAsia" w:hAnsiTheme="majorEastAsia" w:hint="eastAsia"/>
        </w:rPr>
        <w:t>及科大都有積極與其他地區的圖書館進行合作，如科大是</w:t>
      </w:r>
      <w:r w:rsidRPr="003972FD">
        <w:rPr>
          <w:rFonts w:asciiTheme="majorEastAsia" w:eastAsiaTheme="majorEastAsia" w:hAnsiTheme="majorEastAsia"/>
        </w:rPr>
        <w:t>CALIS/CASHL</w:t>
      </w:r>
      <w:r w:rsidRPr="003972FD">
        <w:rPr>
          <w:rFonts w:asciiTheme="majorEastAsia" w:eastAsiaTheme="majorEastAsia" w:hAnsiTheme="majorEastAsia" w:hint="eastAsia"/>
        </w:rPr>
        <w:t>澳門地區服務中心，因此可以向</w:t>
      </w:r>
      <w:r w:rsidRPr="003972FD">
        <w:rPr>
          <w:rFonts w:asciiTheme="majorEastAsia" w:eastAsiaTheme="majorEastAsia" w:hAnsiTheme="majorEastAsia"/>
        </w:rPr>
        <w:t>CALIS/CASHL</w:t>
      </w:r>
      <w:r w:rsidRPr="003972FD">
        <w:rPr>
          <w:rFonts w:asciiTheme="majorEastAsia" w:eastAsiaTheme="majorEastAsia" w:hAnsiTheme="majorEastAsia" w:hint="eastAsia"/>
        </w:rPr>
        <w:t>提出文獻傳遞的要求，而且科大同時也接受其他高校向</w:t>
      </w:r>
      <w:r w:rsidRPr="003972FD">
        <w:rPr>
          <w:rFonts w:asciiTheme="majorEastAsia" w:eastAsiaTheme="majorEastAsia" w:hAnsiTheme="majorEastAsia"/>
        </w:rPr>
        <w:t>CALIS/CASHL</w:t>
      </w:r>
      <w:r w:rsidRPr="003972FD">
        <w:rPr>
          <w:rFonts w:asciiTheme="majorEastAsia" w:eastAsiaTheme="majorEastAsia" w:hAnsiTheme="majorEastAsia" w:hint="eastAsia"/>
        </w:rPr>
        <w:t>提出文獻傳遞的要求，所需費用都是以專案形式向澳門基金會申請的經費來支持的，凡符合條件的研究者（研究生、博士生、教職員）都是免費的。科大正是想通過這種方式來培養澳門的合作共用意識，並逐步在獲取中認識到共用的重要性，使合作共用成為廣大用戶的呼聲，最終能在澳門高校之間有效</w:t>
      </w:r>
      <w:r w:rsidRPr="003972FD">
        <w:rPr>
          <w:rFonts w:asciiTheme="majorEastAsia" w:eastAsiaTheme="majorEastAsia" w:hAnsiTheme="majorEastAsia" w:hint="eastAsia"/>
        </w:rPr>
        <w:lastRenderedPageBreak/>
        <w:t>的開展共用活動。</w:t>
      </w:r>
      <w:r w:rsidRPr="003972FD">
        <w:rPr>
          <w:rFonts w:asciiTheme="majorEastAsia" w:eastAsiaTheme="majorEastAsia" w:hAnsiTheme="majorEastAsia"/>
        </w:rPr>
        <w:t>2011</w:t>
      </w:r>
      <w:r w:rsidRPr="003972FD">
        <w:rPr>
          <w:rFonts w:asciiTheme="majorEastAsia" w:eastAsiaTheme="majorEastAsia" w:hAnsiTheme="majorEastAsia" w:hint="eastAsia"/>
        </w:rPr>
        <w:t>年六所高校圖書館成功聯合採購了</w:t>
      </w:r>
      <w:r w:rsidRPr="003972FD">
        <w:rPr>
          <w:rFonts w:asciiTheme="majorEastAsia" w:eastAsiaTheme="majorEastAsia" w:hAnsiTheme="majorEastAsia"/>
        </w:rPr>
        <w:t>IGP Ebooks</w:t>
      </w:r>
      <w:r w:rsidRPr="003972FD">
        <w:rPr>
          <w:rFonts w:asciiTheme="majorEastAsia" w:eastAsiaTheme="majorEastAsia" w:hAnsiTheme="majorEastAsia" w:hint="eastAsia"/>
        </w:rPr>
        <w:t>共</w:t>
      </w:r>
      <w:r w:rsidRPr="003972FD">
        <w:rPr>
          <w:rFonts w:asciiTheme="majorEastAsia" w:eastAsiaTheme="majorEastAsia" w:hAnsiTheme="majorEastAsia"/>
        </w:rPr>
        <w:t>4000</w:t>
      </w:r>
      <w:r w:rsidRPr="003972FD">
        <w:rPr>
          <w:rFonts w:asciiTheme="majorEastAsia" w:eastAsiaTheme="majorEastAsia" w:hAnsiTheme="majorEastAsia" w:hint="eastAsia"/>
        </w:rPr>
        <w:t>冊的電子書</w:t>
      </w:r>
      <w:r w:rsidRPr="003972FD">
        <w:rPr>
          <w:rFonts w:asciiTheme="majorEastAsia" w:eastAsiaTheme="majorEastAsia" w:hAnsiTheme="majorEastAsia"/>
          <w:vertAlign w:val="superscript"/>
        </w:rPr>
        <w:t>[</w:t>
      </w:r>
      <w:r w:rsidR="00407D34" w:rsidRPr="003972FD">
        <w:rPr>
          <w:rStyle w:val="af3"/>
          <w:rFonts w:asciiTheme="majorEastAsia" w:eastAsiaTheme="majorEastAsia" w:hAnsiTheme="majorEastAsia"/>
          <w:sz w:val="24"/>
          <w:szCs w:val="24"/>
          <w:vertAlign w:val="superscript"/>
          <w:lang w:eastAsia="zh-CN"/>
        </w:rPr>
        <w:footnoteReference w:id="21"/>
      </w:r>
      <w:r w:rsidRPr="003972FD">
        <w:rPr>
          <w:rFonts w:asciiTheme="majorEastAsia" w:eastAsiaTheme="majorEastAsia" w:hAnsiTheme="majorEastAsia"/>
          <w:vertAlign w:val="superscript"/>
        </w:rPr>
        <w:t>]</w:t>
      </w:r>
      <w:r w:rsidRPr="003972FD">
        <w:rPr>
          <w:rFonts w:asciiTheme="majorEastAsia" w:eastAsiaTheme="majorEastAsia" w:hAnsiTheme="majorEastAsia" w:hint="eastAsia"/>
        </w:rPr>
        <w:t>，就筆者所知，圖書館</w:t>
      </w:r>
      <w:proofErr w:type="gramStart"/>
      <w:r w:rsidRPr="003972FD">
        <w:rPr>
          <w:rFonts w:asciiTheme="majorEastAsia" w:eastAsiaTheme="majorEastAsia" w:hAnsiTheme="majorEastAsia" w:hint="eastAsia"/>
        </w:rPr>
        <w:t>聯目合</w:t>
      </w:r>
      <w:proofErr w:type="gramEnd"/>
      <w:r w:rsidRPr="003972FD">
        <w:rPr>
          <w:rFonts w:asciiTheme="majorEastAsia" w:eastAsiaTheme="majorEastAsia" w:hAnsiTheme="majorEastAsia" w:hint="eastAsia"/>
        </w:rPr>
        <w:t>錄的工作也正在進行。在高教辦的倡議，</w:t>
      </w:r>
      <w:proofErr w:type="gramStart"/>
      <w:r w:rsidRPr="003972FD">
        <w:rPr>
          <w:rFonts w:asciiTheme="majorEastAsia" w:eastAsiaTheme="majorEastAsia" w:hAnsiTheme="majorEastAsia" w:hint="eastAsia"/>
        </w:rPr>
        <w:t>圖協的</w:t>
      </w:r>
      <w:proofErr w:type="gramEnd"/>
      <w:r w:rsidRPr="003972FD">
        <w:rPr>
          <w:rFonts w:asciiTheme="majorEastAsia" w:eastAsiaTheme="majorEastAsia" w:hAnsiTheme="majorEastAsia" w:hint="eastAsia"/>
        </w:rPr>
        <w:t>協助下，九所澳門高校圖書館已就高校聯盟進行了聯席會議，商討合作進行共用活動的可行性</w:t>
      </w:r>
      <w:r w:rsidRPr="003972FD">
        <w:rPr>
          <w:rFonts w:asciiTheme="majorEastAsia" w:eastAsiaTheme="majorEastAsia" w:hAnsiTheme="majorEastAsia"/>
          <w:vertAlign w:val="superscript"/>
        </w:rPr>
        <w:t>[</w:t>
      </w:r>
      <w:r w:rsidR="00407D34" w:rsidRPr="003972FD">
        <w:rPr>
          <w:rStyle w:val="af3"/>
          <w:rFonts w:asciiTheme="majorEastAsia" w:eastAsiaTheme="majorEastAsia" w:hAnsiTheme="majorEastAsia"/>
          <w:sz w:val="24"/>
          <w:szCs w:val="24"/>
          <w:vertAlign w:val="superscript"/>
          <w:lang w:eastAsia="zh-CN"/>
        </w:rPr>
        <w:footnoteReference w:id="22"/>
      </w:r>
      <w:r w:rsidRPr="003972FD">
        <w:rPr>
          <w:rFonts w:asciiTheme="majorEastAsia" w:eastAsiaTheme="majorEastAsia" w:hAnsiTheme="majorEastAsia"/>
          <w:vertAlign w:val="superscript"/>
        </w:rPr>
        <w:t>]</w:t>
      </w:r>
      <w:r w:rsidRPr="003972FD">
        <w:rPr>
          <w:rFonts w:asciiTheme="majorEastAsia" w:eastAsiaTheme="majorEastAsia" w:hAnsiTheme="majorEastAsia" w:hint="eastAsia"/>
        </w:rPr>
        <w:t>，可見澳門地區高校圖書館已經有資源分享的概念，也有合作的意願，加上政府、</w:t>
      </w:r>
      <w:proofErr w:type="gramStart"/>
      <w:r w:rsidRPr="003972FD">
        <w:rPr>
          <w:rFonts w:asciiTheme="majorEastAsia" w:eastAsiaTheme="majorEastAsia" w:hAnsiTheme="majorEastAsia" w:hint="eastAsia"/>
        </w:rPr>
        <w:t>圖協</w:t>
      </w:r>
      <w:proofErr w:type="gramEnd"/>
      <w:r w:rsidRPr="003972FD">
        <w:rPr>
          <w:rFonts w:asciiTheme="majorEastAsia" w:eastAsiaTheme="majorEastAsia" w:hAnsiTheme="majorEastAsia" w:hint="eastAsia"/>
        </w:rPr>
        <w:t>、大型圖書館的共同努力，澳門地區的高校聯盟的資源分享合作將會越來越多。</w:t>
      </w:r>
    </w:p>
    <w:p w:rsidR="00CD6A23" w:rsidRPr="00F5574A" w:rsidRDefault="003972FD" w:rsidP="00B009A1">
      <w:pPr>
        <w:pStyle w:val="2"/>
        <w:spacing w:before="360" w:after="360"/>
        <w:rPr>
          <w:rFonts w:asciiTheme="majorEastAsia" w:eastAsiaTheme="majorEastAsia" w:hAnsiTheme="majorEastAsia"/>
          <w:b/>
          <w:sz w:val="24"/>
          <w:szCs w:val="24"/>
          <w:rPrChange w:id="816" w:author="raymondw" w:date="2016-07-12T08:27:00Z">
            <w:rPr>
              <w:rFonts w:asciiTheme="majorEastAsia" w:eastAsiaTheme="majorEastAsia" w:hAnsiTheme="majorEastAsia"/>
              <w:sz w:val="24"/>
              <w:szCs w:val="24"/>
            </w:rPr>
          </w:rPrChange>
        </w:rPr>
      </w:pPr>
      <w:r w:rsidRPr="00F5574A">
        <w:rPr>
          <w:rFonts w:asciiTheme="majorEastAsia" w:eastAsiaTheme="majorEastAsia" w:hAnsiTheme="majorEastAsia"/>
          <w:b/>
          <w:sz w:val="24"/>
          <w:szCs w:val="24"/>
          <w:rPrChange w:id="817" w:author="raymondw" w:date="2016-07-12T08:27:00Z">
            <w:rPr>
              <w:rFonts w:asciiTheme="majorEastAsia" w:eastAsiaTheme="majorEastAsia" w:hAnsiTheme="majorEastAsia"/>
              <w:sz w:val="24"/>
              <w:szCs w:val="24"/>
            </w:rPr>
          </w:rPrChange>
        </w:rPr>
        <w:t>5.3</w:t>
      </w:r>
      <w:r w:rsidRPr="00F5574A">
        <w:rPr>
          <w:rFonts w:asciiTheme="majorEastAsia" w:eastAsiaTheme="majorEastAsia" w:hAnsiTheme="majorEastAsia" w:hint="eastAsia"/>
          <w:b/>
          <w:sz w:val="24"/>
          <w:szCs w:val="24"/>
          <w:rPrChange w:id="818" w:author="raymondw" w:date="2016-07-12T08:27:00Z">
            <w:rPr>
              <w:rFonts w:asciiTheme="majorEastAsia" w:eastAsiaTheme="majorEastAsia" w:hAnsiTheme="majorEastAsia" w:hint="eastAsia"/>
              <w:sz w:val="24"/>
              <w:szCs w:val="24"/>
            </w:rPr>
          </w:rPrChange>
        </w:rPr>
        <w:t>舉辦講座或短期課程以提供不斷進修的機會</w:t>
      </w:r>
    </w:p>
    <w:p w:rsidR="00CD6A23" w:rsidRPr="003972FD" w:rsidRDefault="003972FD">
      <w:pPr>
        <w:ind w:firstLine="480"/>
        <w:jc w:val="both"/>
        <w:rPr>
          <w:rFonts w:asciiTheme="majorEastAsia" w:eastAsiaTheme="majorEastAsia" w:hAnsiTheme="majorEastAsia"/>
        </w:rPr>
      </w:pPr>
      <w:r w:rsidRPr="003972FD">
        <w:rPr>
          <w:rFonts w:asciiTheme="majorEastAsia" w:eastAsiaTheme="majorEastAsia" w:hAnsiTheme="majorEastAsia" w:hint="eastAsia"/>
        </w:rPr>
        <w:t>基於澳門的實際情況，筆者以為培訓以講座形式或短期課程形式比較適合，可以請研究相關範疇的學者到澳門，這種形式比較靈活，可以請研究某一領域的學者分享學科前沿的研究現狀，也可以邀請具有實務型的專家分享經驗，科大這幾年就有舉辦了好幾次的研討會，如</w:t>
      </w:r>
      <w:r w:rsidRPr="003972FD">
        <w:rPr>
          <w:rFonts w:asciiTheme="majorEastAsia" w:eastAsiaTheme="majorEastAsia" w:hAnsiTheme="majorEastAsia"/>
        </w:rPr>
        <w:t>2009</w:t>
      </w:r>
      <w:r w:rsidRPr="003972FD">
        <w:rPr>
          <w:rFonts w:asciiTheme="majorEastAsia" w:eastAsiaTheme="majorEastAsia" w:hAnsiTheme="majorEastAsia" w:hint="eastAsia"/>
        </w:rPr>
        <w:t>年</w:t>
      </w:r>
      <w:r w:rsidRPr="003972FD">
        <w:rPr>
          <w:rFonts w:asciiTheme="majorEastAsia" w:eastAsiaTheme="majorEastAsia" w:hAnsiTheme="majorEastAsia"/>
        </w:rPr>
        <w:t>11</w:t>
      </w:r>
      <w:r w:rsidRPr="003972FD">
        <w:rPr>
          <w:rFonts w:asciiTheme="majorEastAsia" w:eastAsiaTheme="majorEastAsia" w:hAnsiTheme="majorEastAsia" w:hint="eastAsia"/>
        </w:rPr>
        <w:t>月</w:t>
      </w:r>
      <w:r w:rsidRPr="003972FD">
        <w:rPr>
          <w:rFonts w:asciiTheme="majorEastAsia" w:eastAsiaTheme="majorEastAsia" w:hAnsiTheme="majorEastAsia"/>
        </w:rPr>
        <w:t>14</w:t>
      </w:r>
      <w:r w:rsidRPr="003972FD">
        <w:rPr>
          <w:rFonts w:asciiTheme="majorEastAsia" w:eastAsiaTheme="majorEastAsia" w:hAnsiTheme="majorEastAsia" w:hint="eastAsia"/>
        </w:rPr>
        <w:t>日的“兩岸四地圖書館採購實務研討會”、</w:t>
      </w:r>
      <w:r w:rsidRPr="003972FD">
        <w:rPr>
          <w:rFonts w:asciiTheme="majorEastAsia" w:eastAsiaTheme="majorEastAsia" w:hAnsiTheme="majorEastAsia"/>
        </w:rPr>
        <w:t>2013</w:t>
      </w:r>
      <w:r w:rsidRPr="003972FD">
        <w:rPr>
          <w:rFonts w:asciiTheme="majorEastAsia" w:eastAsiaTheme="majorEastAsia" w:hAnsiTheme="majorEastAsia" w:hint="eastAsia"/>
        </w:rPr>
        <w:t>年</w:t>
      </w:r>
      <w:r w:rsidRPr="003972FD">
        <w:rPr>
          <w:rFonts w:asciiTheme="majorEastAsia" w:eastAsiaTheme="majorEastAsia" w:hAnsiTheme="majorEastAsia"/>
        </w:rPr>
        <w:t>7</w:t>
      </w:r>
      <w:r w:rsidRPr="003972FD">
        <w:rPr>
          <w:rFonts w:asciiTheme="majorEastAsia" w:eastAsiaTheme="majorEastAsia" w:hAnsiTheme="majorEastAsia" w:hint="eastAsia"/>
        </w:rPr>
        <w:t>月</w:t>
      </w:r>
      <w:r w:rsidRPr="003972FD">
        <w:rPr>
          <w:rFonts w:asciiTheme="majorEastAsia" w:eastAsiaTheme="majorEastAsia" w:hAnsiTheme="majorEastAsia"/>
        </w:rPr>
        <w:t>4</w:t>
      </w:r>
      <w:r w:rsidRPr="003972FD">
        <w:rPr>
          <w:rFonts w:asciiTheme="majorEastAsia" w:eastAsiaTheme="majorEastAsia" w:hAnsiTheme="majorEastAsia" w:hint="eastAsia"/>
        </w:rPr>
        <w:t>日至</w:t>
      </w:r>
      <w:r w:rsidRPr="003972FD">
        <w:rPr>
          <w:rFonts w:asciiTheme="majorEastAsia" w:eastAsiaTheme="majorEastAsia" w:hAnsiTheme="majorEastAsia"/>
        </w:rPr>
        <w:t>5</w:t>
      </w:r>
      <w:r w:rsidRPr="003972FD">
        <w:rPr>
          <w:rFonts w:asciiTheme="majorEastAsia" w:eastAsiaTheme="majorEastAsia" w:hAnsiTheme="majorEastAsia" w:hint="eastAsia"/>
        </w:rPr>
        <w:t>日舉行的“</w:t>
      </w:r>
      <w:r w:rsidRPr="003972FD">
        <w:rPr>
          <w:rFonts w:asciiTheme="majorEastAsia" w:eastAsiaTheme="majorEastAsia" w:hAnsiTheme="majorEastAsia"/>
        </w:rPr>
        <w:t>2013</w:t>
      </w:r>
      <w:r w:rsidRPr="003972FD">
        <w:rPr>
          <w:rFonts w:asciiTheme="majorEastAsia" w:eastAsiaTheme="majorEastAsia" w:hAnsiTheme="majorEastAsia" w:hint="eastAsia"/>
        </w:rPr>
        <w:t>圖書館未來之研討會”以及同年</w:t>
      </w:r>
      <w:r w:rsidRPr="003972FD">
        <w:rPr>
          <w:rFonts w:asciiTheme="majorEastAsia" w:eastAsiaTheme="majorEastAsia" w:hAnsiTheme="majorEastAsia"/>
        </w:rPr>
        <w:t>12</w:t>
      </w:r>
      <w:r w:rsidRPr="003972FD">
        <w:rPr>
          <w:rFonts w:asciiTheme="majorEastAsia" w:eastAsiaTheme="majorEastAsia" w:hAnsiTheme="majorEastAsia" w:hint="eastAsia"/>
        </w:rPr>
        <w:t>月</w:t>
      </w:r>
      <w:r w:rsidRPr="003972FD">
        <w:rPr>
          <w:rFonts w:asciiTheme="majorEastAsia" w:eastAsiaTheme="majorEastAsia" w:hAnsiTheme="majorEastAsia"/>
        </w:rPr>
        <w:t>12</w:t>
      </w:r>
      <w:r w:rsidRPr="003972FD">
        <w:rPr>
          <w:rFonts w:asciiTheme="majorEastAsia" w:eastAsiaTheme="majorEastAsia" w:hAnsiTheme="majorEastAsia" w:hint="eastAsia"/>
        </w:rPr>
        <w:t>日的“圖書館參考諮詢服務研討會暨</w:t>
      </w:r>
      <w:r w:rsidRPr="003972FD">
        <w:rPr>
          <w:rFonts w:asciiTheme="majorEastAsia" w:eastAsiaTheme="majorEastAsia" w:hAnsiTheme="majorEastAsia"/>
        </w:rPr>
        <w:t>CASHL</w:t>
      </w:r>
      <w:r w:rsidRPr="003972FD">
        <w:rPr>
          <w:rFonts w:asciiTheme="majorEastAsia" w:eastAsiaTheme="majorEastAsia" w:hAnsiTheme="majorEastAsia" w:hint="eastAsia"/>
        </w:rPr>
        <w:t>走入澳門”等，像“</w:t>
      </w:r>
      <w:r w:rsidRPr="003972FD">
        <w:rPr>
          <w:rFonts w:asciiTheme="majorEastAsia" w:eastAsiaTheme="majorEastAsia" w:hAnsiTheme="majorEastAsia"/>
        </w:rPr>
        <w:t>2013</w:t>
      </w:r>
      <w:r w:rsidRPr="003972FD">
        <w:rPr>
          <w:rFonts w:asciiTheme="majorEastAsia" w:eastAsiaTheme="majorEastAsia" w:hAnsiTheme="majorEastAsia" w:hint="eastAsia"/>
        </w:rPr>
        <w:t>圖書館未來之研討會”中，就有涉及圖書館發展之戰略規劃、資源發現服務、下一代圖書館系統、資源描述、資源與服務之未來等</w:t>
      </w:r>
      <w:r w:rsidRPr="003972FD">
        <w:rPr>
          <w:rFonts w:asciiTheme="majorEastAsia" w:eastAsiaTheme="majorEastAsia" w:hAnsiTheme="majorEastAsia"/>
        </w:rPr>
        <w:t>5</w:t>
      </w:r>
      <w:r w:rsidRPr="003972FD">
        <w:rPr>
          <w:rFonts w:asciiTheme="majorEastAsia" w:eastAsiaTheme="majorEastAsia" w:hAnsiTheme="majorEastAsia" w:hint="eastAsia"/>
        </w:rPr>
        <w:t>大類，</w:t>
      </w:r>
      <w:r w:rsidRPr="003972FD">
        <w:rPr>
          <w:rFonts w:asciiTheme="majorEastAsia" w:eastAsiaTheme="majorEastAsia" w:hAnsiTheme="majorEastAsia"/>
        </w:rPr>
        <w:t>15</w:t>
      </w:r>
      <w:r w:rsidRPr="003972FD">
        <w:rPr>
          <w:rFonts w:asciiTheme="majorEastAsia" w:eastAsiaTheme="majorEastAsia" w:hAnsiTheme="majorEastAsia" w:hint="eastAsia"/>
        </w:rPr>
        <w:t>個演講報告</w:t>
      </w:r>
      <w:r w:rsidRPr="003972FD">
        <w:rPr>
          <w:rFonts w:asciiTheme="majorEastAsia" w:eastAsiaTheme="majorEastAsia" w:hAnsiTheme="majorEastAsia"/>
          <w:vertAlign w:val="superscript"/>
        </w:rPr>
        <w:t>[</w:t>
      </w:r>
      <w:r w:rsidR="00407D34" w:rsidRPr="003972FD">
        <w:rPr>
          <w:rStyle w:val="af3"/>
          <w:rFonts w:asciiTheme="majorEastAsia" w:eastAsiaTheme="majorEastAsia" w:hAnsiTheme="majorEastAsia"/>
          <w:sz w:val="24"/>
          <w:szCs w:val="24"/>
          <w:vertAlign w:val="superscript"/>
        </w:rPr>
        <w:footnoteReference w:id="23"/>
      </w:r>
      <w:r w:rsidRPr="003972FD">
        <w:rPr>
          <w:rFonts w:asciiTheme="majorEastAsia" w:eastAsiaTheme="majorEastAsia" w:hAnsiTheme="majorEastAsia"/>
          <w:vertAlign w:val="superscript"/>
        </w:rPr>
        <w:t>]</w:t>
      </w:r>
      <w:r w:rsidRPr="003972FD">
        <w:rPr>
          <w:rFonts w:asciiTheme="majorEastAsia" w:eastAsiaTheme="majorEastAsia" w:hAnsiTheme="majorEastAsia" w:hint="eastAsia"/>
        </w:rPr>
        <w:t>，其中的“資源描述”部分就有</w:t>
      </w:r>
      <w:r w:rsidRPr="003972FD">
        <w:rPr>
          <w:rFonts w:asciiTheme="majorEastAsia" w:eastAsiaTheme="majorEastAsia" w:hAnsiTheme="majorEastAsia"/>
        </w:rPr>
        <w:t>RDA</w:t>
      </w:r>
      <w:r w:rsidRPr="003972FD">
        <w:rPr>
          <w:rFonts w:asciiTheme="majorEastAsia" w:eastAsiaTheme="majorEastAsia" w:hAnsiTheme="majorEastAsia" w:hint="eastAsia"/>
        </w:rPr>
        <w:t>的介紹，對於澳門地區的編目員</w:t>
      </w:r>
      <w:proofErr w:type="gramStart"/>
      <w:r w:rsidRPr="003972FD">
        <w:rPr>
          <w:rFonts w:asciiTheme="majorEastAsia" w:eastAsiaTheme="majorEastAsia" w:hAnsiTheme="majorEastAsia" w:hint="eastAsia"/>
        </w:rPr>
        <w:t>來說是一個</w:t>
      </w:r>
      <w:proofErr w:type="gramEnd"/>
      <w:r w:rsidRPr="003972FD">
        <w:rPr>
          <w:rFonts w:asciiTheme="majorEastAsia" w:eastAsiaTheme="majorEastAsia" w:hAnsiTheme="majorEastAsia" w:hint="eastAsia"/>
        </w:rPr>
        <w:t>很好的學習機會。</w:t>
      </w:r>
    </w:p>
    <w:p w:rsidR="000B4D6B" w:rsidRDefault="000B4D6B">
      <w:pPr>
        <w:ind w:firstLine="480"/>
        <w:jc w:val="both"/>
        <w:rPr>
          <w:rFonts w:asciiTheme="majorEastAsia" w:eastAsiaTheme="majorEastAsia" w:hAnsiTheme="majorEastAsia"/>
        </w:rPr>
      </w:pPr>
    </w:p>
    <w:p w:rsidR="00CD6A23" w:rsidRPr="003972FD" w:rsidRDefault="003972FD">
      <w:pPr>
        <w:ind w:firstLine="480"/>
        <w:jc w:val="both"/>
        <w:rPr>
          <w:rFonts w:asciiTheme="majorEastAsia" w:eastAsiaTheme="majorEastAsia" w:hAnsiTheme="majorEastAsia"/>
        </w:rPr>
      </w:pPr>
      <w:r w:rsidRPr="003972FD">
        <w:rPr>
          <w:rFonts w:asciiTheme="majorEastAsia" w:eastAsiaTheme="majorEastAsia" w:hAnsiTheme="majorEastAsia" w:hint="eastAsia"/>
        </w:rPr>
        <w:t>還有像</w:t>
      </w:r>
      <w:r w:rsidRPr="003972FD">
        <w:rPr>
          <w:rFonts w:asciiTheme="majorEastAsia" w:eastAsiaTheme="majorEastAsia" w:hAnsiTheme="majorEastAsia"/>
        </w:rPr>
        <w:t>LCC</w:t>
      </w:r>
      <w:r w:rsidRPr="003972FD">
        <w:rPr>
          <w:rFonts w:asciiTheme="majorEastAsia" w:eastAsiaTheme="majorEastAsia" w:hAnsiTheme="majorEastAsia" w:hint="eastAsia"/>
        </w:rPr>
        <w:t>及</w:t>
      </w:r>
      <w:r w:rsidRPr="003972FD">
        <w:rPr>
          <w:rFonts w:asciiTheme="majorEastAsia" w:eastAsiaTheme="majorEastAsia" w:hAnsiTheme="majorEastAsia"/>
        </w:rPr>
        <w:t>LCSH</w:t>
      </w:r>
      <w:r w:rsidRPr="003972FD">
        <w:rPr>
          <w:rFonts w:asciiTheme="majorEastAsia" w:eastAsiaTheme="majorEastAsia" w:hAnsiTheme="majorEastAsia" w:hint="eastAsia"/>
        </w:rPr>
        <w:t>這些比較龐大且詳細的分類體系，很多編目員提到的難以掌握問題還透過專業培訓來解決比較有效。對於初學者來說，澳大</w:t>
      </w:r>
      <w:proofErr w:type="gramStart"/>
      <w:r w:rsidRPr="003972FD">
        <w:rPr>
          <w:rFonts w:asciiTheme="majorEastAsia" w:eastAsiaTheme="majorEastAsia" w:hAnsiTheme="majorEastAsia" w:hint="eastAsia"/>
        </w:rPr>
        <w:t>及圖協合辦</w:t>
      </w:r>
      <w:proofErr w:type="gramEnd"/>
      <w:r w:rsidRPr="003972FD">
        <w:rPr>
          <w:rFonts w:asciiTheme="majorEastAsia" w:eastAsiaTheme="majorEastAsia" w:hAnsiTheme="majorEastAsia" w:hint="eastAsia"/>
        </w:rPr>
        <w:t>的定期課程已經可以滿足這方面的需要，剩下的專業編目員可能還是依靠短期的專業課程較為適合，這些進修方式比較具有針對性，也方便編目員在職修讀。</w:t>
      </w:r>
    </w:p>
    <w:p w:rsidR="00CD6A23" w:rsidRPr="00F5574A" w:rsidRDefault="003972FD" w:rsidP="00B009A1">
      <w:pPr>
        <w:pStyle w:val="2"/>
        <w:spacing w:before="360" w:after="360"/>
        <w:rPr>
          <w:rFonts w:asciiTheme="majorEastAsia" w:eastAsiaTheme="majorEastAsia" w:hAnsiTheme="majorEastAsia"/>
          <w:b/>
          <w:sz w:val="24"/>
          <w:szCs w:val="24"/>
          <w:rPrChange w:id="819" w:author="raymondw" w:date="2016-07-12T08:27:00Z">
            <w:rPr>
              <w:rFonts w:asciiTheme="majorEastAsia" w:eastAsiaTheme="majorEastAsia" w:hAnsiTheme="majorEastAsia"/>
              <w:sz w:val="24"/>
              <w:szCs w:val="24"/>
            </w:rPr>
          </w:rPrChange>
        </w:rPr>
      </w:pPr>
      <w:r w:rsidRPr="00F5574A">
        <w:rPr>
          <w:rFonts w:asciiTheme="majorEastAsia" w:eastAsiaTheme="majorEastAsia" w:hAnsiTheme="majorEastAsia"/>
          <w:b/>
          <w:sz w:val="24"/>
          <w:szCs w:val="24"/>
          <w:rPrChange w:id="820" w:author="raymondw" w:date="2016-07-12T08:27:00Z">
            <w:rPr>
              <w:rFonts w:asciiTheme="majorEastAsia" w:eastAsiaTheme="majorEastAsia" w:hAnsiTheme="majorEastAsia"/>
              <w:sz w:val="24"/>
              <w:szCs w:val="24"/>
            </w:rPr>
          </w:rPrChange>
        </w:rPr>
        <w:lastRenderedPageBreak/>
        <w:t xml:space="preserve">5.4 </w:t>
      </w:r>
      <w:r w:rsidRPr="00F5574A">
        <w:rPr>
          <w:rFonts w:asciiTheme="majorEastAsia" w:eastAsiaTheme="majorEastAsia" w:hAnsiTheme="majorEastAsia" w:hint="eastAsia"/>
          <w:b/>
          <w:sz w:val="24"/>
          <w:szCs w:val="24"/>
          <w:rPrChange w:id="821" w:author="raymondw" w:date="2016-07-12T08:27:00Z">
            <w:rPr>
              <w:rFonts w:asciiTheme="majorEastAsia" w:eastAsiaTheme="majorEastAsia" w:hAnsiTheme="majorEastAsia" w:hint="eastAsia"/>
              <w:sz w:val="24"/>
              <w:szCs w:val="24"/>
            </w:rPr>
          </w:rPrChange>
        </w:rPr>
        <w:t>在實際操作中針對</w:t>
      </w:r>
      <w:r w:rsidRPr="00F5574A">
        <w:rPr>
          <w:rFonts w:asciiTheme="majorEastAsia" w:eastAsiaTheme="majorEastAsia" w:hAnsiTheme="majorEastAsia"/>
          <w:b/>
          <w:sz w:val="24"/>
          <w:szCs w:val="24"/>
          <w:rPrChange w:id="822" w:author="raymondw" w:date="2016-07-12T08:27:00Z">
            <w:rPr>
              <w:rFonts w:asciiTheme="majorEastAsia" w:eastAsiaTheme="majorEastAsia" w:hAnsiTheme="majorEastAsia"/>
              <w:sz w:val="24"/>
              <w:szCs w:val="24"/>
            </w:rPr>
          </w:rPrChange>
        </w:rPr>
        <w:t>LCC</w:t>
      </w:r>
      <w:r w:rsidRPr="00F5574A">
        <w:rPr>
          <w:rFonts w:asciiTheme="majorEastAsia" w:eastAsiaTheme="majorEastAsia" w:hAnsiTheme="majorEastAsia" w:hint="eastAsia"/>
          <w:b/>
          <w:sz w:val="24"/>
          <w:szCs w:val="24"/>
          <w:rPrChange w:id="823" w:author="raymondw" w:date="2016-07-12T08:27:00Z">
            <w:rPr>
              <w:rFonts w:asciiTheme="majorEastAsia" w:eastAsiaTheme="majorEastAsia" w:hAnsiTheme="majorEastAsia" w:hint="eastAsia"/>
              <w:sz w:val="24"/>
              <w:szCs w:val="24"/>
            </w:rPr>
          </w:rPrChange>
        </w:rPr>
        <w:t>的使用進行適度的調整</w:t>
      </w:r>
    </w:p>
    <w:p w:rsidR="00CD6A23" w:rsidRDefault="003972FD">
      <w:pPr>
        <w:ind w:firstLine="480"/>
        <w:jc w:val="both"/>
        <w:rPr>
          <w:rFonts w:asciiTheme="majorEastAsia" w:eastAsiaTheme="majorEastAsia" w:hAnsiTheme="majorEastAsia"/>
        </w:rPr>
      </w:pPr>
      <w:r w:rsidRPr="003972FD">
        <w:rPr>
          <w:rFonts w:asciiTheme="majorEastAsia" w:eastAsiaTheme="majorEastAsia" w:hAnsiTheme="majorEastAsia" w:hint="eastAsia"/>
        </w:rPr>
        <w:t>其實分類及編目規則各地的圖書館都有使用通用規則的意識，</w:t>
      </w:r>
      <w:proofErr w:type="gramStart"/>
      <w:r w:rsidRPr="003972FD">
        <w:rPr>
          <w:rFonts w:asciiTheme="majorEastAsia" w:eastAsiaTheme="majorEastAsia" w:hAnsiTheme="majorEastAsia" w:hint="eastAsia"/>
        </w:rPr>
        <w:t>有利於抄編</w:t>
      </w:r>
      <w:proofErr w:type="gramEnd"/>
      <w:r w:rsidRPr="003972FD">
        <w:rPr>
          <w:rFonts w:asciiTheme="majorEastAsia" w:eastAsiaTheme="majorEastAsia" w:hAnsiTheme="majorEastAsia" w:hint="eastAsia"/>
        </w:rPr>
        <w:t>。而</w:t>
      </w:r>
      <w:r w:rsidRPr="003972FD">
        <w:rPr>
          <w:rFonts w:asciiTheme="majorEastAsia" w:eastAsiaTheme="majorEastAsia" w:hAnsiTheme="majorEastAsia"/>
        </w:rPr>
        <w:t>LCC</w:t>
      </w:r>
      <w:r w:rsidRPr="003972FD">
        <w:rPr>
          <w:rFonts w:asciiTheme="majorEastAsia" w:eastAsiaTheme="majorEastAsia" w:hAnsiTheme="majorEastAsia" w:hint="eastAsia"/>
        </w:rPr>
        <w:t>本身就是根據</w:t>
      </w:r>
      <w:r w:rsidRPr="003972FD">
        <w:rPr>
          <w:rFonts w:asciiTheme="majorEastAsia" w:eastAsiaTheme="majorEastAsia" w:hAnsiTheme="majorEastAsia"/>
        </w:rPr>
        <w:t>LC</w:t>
      </w:r>
      <w:r w:rsidRPr="003972FD">
        <w:rPr>
          <w:rFonts w:asciiTheme="majorEastAsia" w:eastAsiaTheme="majorEastAsia" w:hAnsiTheme="majorEastAsia" w:hint="eastAsia"/>
        </w:rPr>
        <w:t>的實際</w:t>
      </w:r>
      <w:proofErr w:type="gramStart"/>
      <w:r w:rsidRPr="003972FD">
        <w:rPr>
          <w:rFonts w:asciiTheme="majorEastAsia" w:eastAsiaTheme="majorEastAsia" w:hAnsiTheme="majorEastAsia" w:hint="eastAsia"/>
        </w:rPr>
        <w:t>館藏所發展</w:t>
      </w:r>
      <w:proofErr w:type="gramEnd"/>
      <w:r w:rsidRPr="003972FD">
        <w:rPr>
          <w:rFonts w:asciiTheme="majorEastAsia" w:eastAsiaTheme="majorEastAsia" w:hAnsiTheme="majorEastAsia" w:hint="eastAsia"/>
        </w:rPr>
        <w:t>而來的，其在分類中文圖書方面的</w:t>
      </w:r>
      <w:proofErr w:type="gramStart"/>
      <w:r w:rsidRPr="003972FD">
        <w:rPr>
          <w:rFonts w:asciiTheme="majorEastAsia" w:eastAsiaTheme="majorEastAsia" w:hAnsiTheme="majorEastAsia" w:hint="eastAsia"/>
        </w:rPr>
        <w:t>不</w:t>
      </w:r>
      <w:proofErr w:type="gramEnd"/>
      <w:r w:rsidRPr="003972FD">
        <w:rPr>
          <w:rFonts w:asciiTheme="majorEastAsia" w:eastAsiaTheme="majorEastAsia" w:hAnsiTheme="majorEastAsia" w:hint="eastAsia"/>
        </w:rPr>
        <w:t>適用性是可預見的。但是</w:t>
      </w:r>
      <w:r w:rsidRPr="003972FD">
        <w:rPr>
          <w:rFonts w:asciiTheme="majorEastAsia" w:eastAsiaTheme="majorEastAsia" w:hAnsiTheme="majorEastAsia"/>
        </w:rPr>
        <w:t>LCC</w:t>
      </w:r>
      <w:r w:rsidRPr="003972FD">
        <w:rPr>
          <w:rFonts w:asciiTheme="majorEastAsia" w:eastAsiaTheme="majorEastAsia" w:hAnsiTheme="majorEastAsia" w:hint="eastAsia"/>
        </w:rPr>
        <w:t>也是一種靈活的分類法，有專門的團隊在維護及更新，而更新頻率更是</w:t>
      </w:r>
      <w:proofErr w:type="gramStart"/>
      <w:r w:rsidRPr="003972FD">
        <w:rPr>
          <w:rFonts w:asciiTheme="majorEastAsia" w:eastAsiaTheme="majorEastAsia" w:hAnsiTheme="majorEastAsia" w:hint="eastAsia"/>
        </w:rPr>
        <w:t>頻密且及時</w:t>
      </w:r>
      <w:proofErr w:type="gramEnd"/>
      <w:r w:rsidRPr="003972FD">
        <w:rPr>
          <w:rFonts w:asciiTheme="majorEastAsia" w:eastAsiaTheme="majorEastAsia" w:hAnsiTheme="majorEastAsia" w:hint="eastAsia"/>
        </w:rPr>
        <w:t>的，每</w:t>
      </w:r>
      <w:proofErr w:type="gramStart"/>
      <w:r w:rsidRPr="003972FD">
        <w:rPr>
          <w:rFonts w:asciiTheme="majorEastAsia" w:eastAsiaTheme="majorEastAsia" w:hAnsiTheme="majorEastAsia" w:hint="eastAsia"/>
        </w:rPr>
        <w:t>個</w:t>
      </w:r>
      <w:proofErr w:type="gramEnd"/>
      <w:r w:rsidRPr="003972FD">
        <w:rPr>
          <w:rFonts w:asciiTheme="majorEastAsia" w:eastAsiaTheme="majorEastAsia" w:hAnsiTheme="majorEastAsia" w:hint="eastAsia"/>
        </w:rPr>
        <w:t>月都會有不同的更新。而現在</w:t>
      </w:r>
      <w:r w:rsidRPr="003972FD">
        <w:rPr>
          <w:rFonts w:asciiTheme="majorEastAsia" w:eastAsiaTheme="majorEastAsia" w:hAnsiTheme="majorEastAsia"/>
        </w:rPr>
        <w:t>LC</w:t>
      </w:r>
      <w:r w:rsidRPr="003972FD">
        <w:rPr>
          <w:rFonts w:asciiTheme="majorEastAsia" w:eastAsiaTheme="majorEastAsia" w:hAnsiTheme="majorEastAsia" w:hint="eastAsia"/>
        </w:rPr>
        <w:t>收藏的中文圖書有明顯增加的現象，新出版的內地出版物基本上有</w:t>
      </w:r>
      <w:r w:rsidRPr="003972FD">
        <w:rPr>
          <w:rFonts w:asciiTheme="majorEastAsia" w:eastAsiaTheme="majorEastAsia" w:hAnsiTheme="majorEastAsia"/>
        </w:rPr>
        <w:t>60%</w:t>
      </w:r>
      <w:r w:rsidRPr="003972FD">
        <w:rPr>
          <w:rFonts w:asciiTheme="majorEastAsia" w:eastAsiaTheme="majorEastAsia" w:hAnsiTheme="majorEastAsia" w:hint="eastAsia"/>
        </w:rPr>
        <w:t>都可以</w:t>
      </w:r>
      <w:proofErr w:type="gramStart"/>
      <w:r w:rsidRPr="003972FD">
        <w:rPr>
          <w:rFonts w:asciiTheme="majorEastAsia" w:eastAsiaTheme="majorEastAsia" w:hAnsiTheme="majorEastAsia" w:hint="eastAsia"/>
        </w:rPr>
        <w:t>直接抄編</w:t>
      </w:r>
      <w:proofErr w:type="gramEnd"/>
      <w:r w:rsidRPr="003972FD">
        <w:rPr>
          <w:rFonts w:asciiTheme="majorEastAsia" w:eastAsiaTheme="majorEastAsia" w:hAnsiTheme="majorEastAsia" w:hint="eastAsia"/>
        </w:rPr>
        <w:t>，可以說，往後的</w:t>
      </w:r>
      <w:r w:rsidRPr="003972FD">
        <w:rPr>
          <w:rFonts w:asciiTheme="majorEastAsia" w:eastAsiaTheme="majorEastAsia" w:hAnsiTheme="majorEastAsia"/>
        </w:rPr>
        <w:t>LCC</w:t>
      </w:r>
      <w:r w:rsidRPr="003972FD">
        <w:rPr>
          <w:rFonts w:asciiTheme="majorEastAsia" w:eastAsiaTheme="majorEastAsia" w:hAnsiTheme="majorEastAsia" w:hint="eastAsia"/>
        </w:rPr>
        <w:t>的修改將會考慮到中文圖書的情況，如澳門歷史的“</w:t>
      </w:r>
      <w:r w:rsidRPr="003972FD">
        <w:rPr>
          <w:rFonts w:asciiTheme="majorEastAsia" w:eastAsiaTheme="majorEastAsia" w:hAnsiTheme="majorEastAsia"/>
        </w:rPr>
        <w:t>DS796</w:t>
      </w:r>
      <w:r w:rsidRPr="003972FD">
        <w:rPr>
          <w:rFonts w:asciiTheme="majorEastAsia" w:eastAsiaTheme="majorEastAsia" w:hAnsiTheme="majorEastAsia" w:hint="eastAsia"/>
        </w:rPr>
        <w:t>”也已經有所增加。如果現在設置了與</w:t>
      </w:r>
      <w:r w:rsidRPr="003972FD">
        <w:rPr>
          <w:rFonts w:asciiTheme="majorEastAsia" w:eastAsiaTheme="majorEastAsia" w:hAnsiTheme="majorEastAsia"/>
        </w:rPr>
        <w:t>LCC</w:t>
      </w:r>
      <w:r w:rsidRPr="003972FD">
        <w:rPr>
          <w:rFonts w:asciiTheme="majorEastAsia" w:eastAsiaTheme="majorEastAsia" w:hAnsiTheme="majorEastAsia" w:hint="eastAsia"/>
        </w:rPr>
        <w:t>不同的分類表後，往後也將必須花費額外的人力及時間維護，而澳門圖書館的規模還不算大，這種不適度的影響其實並不算嚴重，可以設置內部的對照表，如科大在分中醫類圖書的這種方式，設定好某一類的中醫要對應的分類號後，統一分到</w:t>
      </w:r>
      <w:proofErr w:type="gramStart"/>
      <w:r w:rsidRPr="003972FD">
        <w:rPr>
          <w:rFonts w:asciiTheme="majorEastAsia" w:eastAsiaTheme="majorEastAsia" w:hAnsiTheme="majorEastAsia" w:hint="eastAsia"/>
        </w:rPr>
        <w:t>那個號</w:t>
      </w:r>
      <w:proofErr w:type="gramEnd"/>
      <w:r w:rsidRPr="003972FD">
        <w:rPr>
          <w:rFonts w:asciiTheme="majorEastAsia" w:eastAsiaTheme="majorEastAsia" w:hAnsiTheme="majorEastAsia" w:hint="eastAsia"/>
        </w:rPr>
        <w:t>裡去就可以了，即使往後有需要修改的地方，也只要統一把</w:t>
      </w:r>
      <w:proofErr w:type="gramStart"/>
      <w:r w:rsidRPr="003972FD">
        <w:rPr>
          <w:rFonts w:asciiTheme="majorEastAsia" w:eastAsiaTheme="majorEastAsia" w:hAnsiTheme="majorEastAsia" w:hint="eastAsia"/>
        </w:rPr>
        <w:t>那個類號的</w:t>
      </w:r>
      <w:proofErr w:type="gramEnd"/>
      <w:r w:rsidRPr="003972FD">
        <w:rPr>
          <w:rFonts w:asciiTheme="majorEastAsia" w:eastAsiaTheme="majorEastAsia" w:hAnsiTheme="majorEastAsia" w:hint="eastAsia"/>
        </w:rPr>
        <w:t>中醫類書籍抽出來改掉就可以了，不容易造成遺漏。等到設置的較為全面時，再把這樣的表當成指引放在館內，方便讀者查找。</w:t>
      </w:r>
    </w:p>
    <w:p w:rsidR="000B4D6B" w:rsidRPr="003972FD" w:rsidRDefault="000B4D6B">
      <w:pPr>
        <w:ind w:firstLine="480"/>
        <w:jc w:val="both"/>
        <w:rPr>
          <w:rFonts w:asciiTheme="majorEastAsia" w:eastAsiaTheme="majorEastAsia" w:hAnsiTheme="majorEastAsia"/>
        </w:rPr>
      </w:pPr>
    </w:p>
    <w:p w:rsidR="00CD6A23" w:rsidRPr="003972FD" w:rsidRDefault="003972FD">
      <w:pPr>
        <w:ind w:firstLine="480"/>
        <w:jc w:val="both"/>
        <w:rPr>
          <w:rFonts w:asciiTheme="majorEastAsia" w:eastAsiaTheme="majorEastAsia" w:hAnsiTheme="majorEastAsia"/>
        </w:rPr>
      </w:pPr>
      <w:r w:rsidRPr="003972FD">
        <w:rPr>
          <w:rFonts w:asciiTheme="majorEastAsia" w:eastAsiaTheme="majorEastAsia" w:hAnsiTheme="majorEastAsia" w:hint="eastAsia"/>
        </w:rPr>
        <w:t>而主題詞始終是一種受控</w:t>
      </w:r>
      <w:proofErr w:type="gramStart"/>
      <w:r w:rsidRPr="003972FD">
        <w:rPr>
          <w:rFonts w:asciiTheme="majorEastAsia" w:eastAsiaTheme="majorEastAsia" w:hAnsiTheme="majorEastAsia" w:hint="eastAsia"/>
        </w:rPr>
        <w:t>的詞表</w:t>
      </w:r>
      <w:proofErr w:type="gramEnd"/>
      <w:r w:rsidRPr="003972FD">
        <w:rPr>
          <w:rFonts w:asciiTheme="majorEastAsia" w:eastAsiaTheme="majorEastAsia" w:hAnsiTheme="majorEastAsia" w:hint="eastAsia"/>
        </w:rPr>
        <w:t>，所以專有名詞還是要有固定的表述方式比較好，主要是人名和地名的表述方式。這方面可以參照澳大的做法，當然也是</w:t>
      </w:r>
      <w:proofErr w:type="gramStart"/>
      <w:r w:rsidRPr="003972FD">
        <w:rPr>
          <w:rFonts w:asciiTheme="majorEastAsia" w:eastAsiaTheme="majorEastAsia" w:hAnsiTheme="majorEastAsia" w:hint="eastAsia"/>
        </w:rPr>
        <w:t>可以跟館內</w:t>
      </w:r>
      <w:proofErr w:type="gramEnd"/>
      <w:r w:rsidRPr="003972FD">
        <w:rPr>
          <w:rFonts w:asciiTheme="majorEastAsia" w:eastAsiaTheme="majorEastAsia" w:hAnsiTheme="majorEastAsia" w:hint="eastAsia"/>
        </w:rPr>
        <w:t>用作主要抄錄源的圖書館的表述方式，需要改動的資料就會是最少的。</w:t>
      </w:r>
    </w:p>
    <w:p w:rsidR="00CD6A23" w:rsidRPr="00F5574A" w:rsidRDefault="003972FD" w:rsidP="00B009A1">
      <w:pPr>
        <w:pStyle w:val="2"/>
        <w:spacing w:before="360" w:after="360"/>
        <w:rPr>
          <w:rFonts w:asciiTheme="majorEastAsia" w:eastAsiaTheme="majorEastAsia" w:hAnsiTheme="majorEastAsia"/>
          <w:b/>
          <w:sz w:val="24"/>
          <w:szCs w:val="24"/>
          <w:rPrChange w:id="824" w:author="raymondw" w:date="2016-07-12T08:27:00Z">
            <w:rPr>
              <w:rFonts w:asciiTheme="majorEastAsia" w:eastAsiaTheme="majorEastAsia" w:hAnsiTheme="majorEastAsia"/>
              <w:sz w:val="24"/>
              <w:szCs w:val="24"/>
            </w:rPr>
          </w:rPrChange>
        </w:rPr>
      </w:pPr>
      <w:r w:rsidRPr="00F5574A">
        <w:rPr>
          <w:rFonts w:asciiTheme="majorEastAsia" w:eastAsiaTheme="majorEastAsia" w:hAnsiTheme="majorEastAsia"/>
          <w:b/>
          <w:sz w:val="24"/>
          <w:szCs w:val="24"/>
          <w:rPrChange w:id="825" w:author="raymondw" w:date="2016-07-12T08:27:00Z">
            <w:rPr>
              <w:rFonts w:asciiTheme="majorEastAsia" w:eastAsiaTheme="majorEastAsia" w:hAnsiTheme="majorEastAsia"/>
              <w:sz w:val="24"/>
              <w:szCs w:val="24"/>
            </w:rPr>
          </w:rPrChange>
        </w:rPr>
        <w:t>5.5</w:t>
      </w:r>
      <w:r w:rsidRPr="00F5574A">
        <w:rPr>
          <w:rFonts w:asciiTheme="majorEastAsia" w:eastAsiaTheme="majorEastAsia" w:hAnsiTheme="majorEastAsia" w:hint="eastAsia"/>
          <w:b/>
          <w:sz w:val="24"/>
          <w:szCs w:val="24"/>
          <w:rPrChange w:id="826" w:author="raymondw" w:date="2016-07-12T08:27:00Z">
            <w:rPr>
              <w:rFonts w:asciiTheme="majorEastAsia" w:eastAsiaTheme="majorEastAsia" w:hAnsiTheme="majorEastAsia" w:hint="eastAsia"/>
              <w:sz w:val="24"/>
              <w:szCs w:val="24"/>
            </w:rPr>
          </w:rPrChange>
        </w:rPr>
        <w:t>規範控制宜採取合作方式</w:t>
      </w:r>
    </w:p>
    <w:p w:rsidR="00CD6A23" w:rsidRPr="003972FD" w:rsidDel="004A270F" w:rsidRDefault="003972FD" w:rsidP="004A270F">
      <w:pPr>
        <w:ind w:firstLine="480"/>
        <w:jc w:val="both"/>
        <w:rPr>
          <w:del w:id="827" w:author="nipun" w:date="2016-06-21T15:25:00Z"/>
          <w:rFonts w:asciiTheme="majorEastAsia" w:eastAsiaTheme="majorEastAsia" w:hAnsiTheme="majorEastAsia" w:cs="新細明體"/>
        </w:rPr>
      </w:pPr>
      <w:r w:rsidRPr="003972FD">
        <w:rPr>
          <w:rFonts w:asciiTheme="majorEastAsia" w:eastAsiaTheme="majorEastAsia" w:hAnsiTheme="majorEastAsia" w:cs="新細明體" w:hint="eastAsia"/>
        </w:rPr>
        <w:t>規範檔的設置與維護本來就會花費大量的時間，但是對讀者檢索方面的意義是巨大的，而且做好規範工作，對於以後編目員的編目工作也會有所幫助。筆者認為即使像現在這樣按照一切從簡的原則而建立，隨著規範</w:t>
      </w:r>
      <w:proofErr w:type="gramStart"/>
      <w:r w:rsidRPr="003972FD">
        <w:rPr>
          <w:rFonts w:asciiTheme="majorEastAsia" w:eastAsiaTheme="majorEastAsia" w:hAnsiTheme="majorEastAsia" w:cs="新細明體" w:hint="eastAsia"/>
        </w:rPr>
        <w:t>檔</w:t>
      </w:r>
      <w:proofErr w:type="gramEnd"/>
      <w:r w:rsidRPr="003972FD">
        <w:rPr>
          <w:rFonts w:asciiTheme="majorEastAsia" w:eastAsiaTheme="majorEastAsia" w:hAnsiTheme="majorEastAsia" w:cs="新細明體" w:hint="eastAsia"/>
        </w:rPr>
        <w:t>數量的增加將來也是需要花費越多的時間來維護的，而且各自建立及維護各自的規範資料，是非常不合符經濟效率的。</w:t>
      </w:r>
      <w:del w:id="828" w:author="nipun" w:date="2016-06-21T15:25:00Z">
        <w:r w:rsidRPr="003972FD" w:rsidDel="004A270F">
          <w:rPr>
            <w:rFonts w:asciiTheme="majorEastAsia" w:eastAsiaTheme="majorEastAsia" w:hAnsiTheme="majorEastAsia" w:cs="新細明體"/>
          </w:rPr>
          <w:delText>LC</w:delText>
        </w:r>
        <w:r w:rsidRPr="003972FD" w:rsidDel="004A270F">
          <w:rPr>
            <w:rFonts w:asciiTheme="majorEastAsia" w:eastAsiaTheme="majorEastAsia" w:hAnsiTheme="majorEastAsia" w:cs="新細明體" w:hint="eastAsia"/>
          </w:rPr>
          <w:delText>本來就具有比較多的資源，所以規範檔做得非常詳細，下圖以“巴金”為例：</w:delText>
        </w:r>
      </w:del>
      <w:ins w:id="829" w:author="nipun" w:date="2016-06-21T15:25:00Z">
        <w:r w:rsidR="004A270F" w:rsidRPr="003972FD" w:rsidDel="004A270F">
          <w:rPr>
            <w:rFonts w:asciiTheme="majorEastAsia" w:eastAsiaTheme="majorEastAsia" w:hAnsiTheme="majorEastAsia" w:cs="新細明體"/>
          </w:rPr>
          <w:t xml:space="preserve"> </w:t>
        </w:r>
      </w:ins>
    </w:p>
    <w:p w:rsidR="00CD6A23" w:rsidRPr="003972FD" w:rsidDel="004A270F" w:rsidRDefault="00FB176E">
      <w:pPr>
        <w:ind w:firstLine="480"/>
        <w:jc w:val="both"/>
        <w:rPr>
          <w:del w:id="830" w:author="nipun" w:date="2016-06-21T15:25:00Z"/>
          <w:rFonts w:asciiTheme="majorEastAsia" w:eastAsiaTheme="majorEastAsia" w:hAnsiTheme="majorEastAsia"/>
        </w:rPr>
        <w:pPrChange w:id="831" w:author="nipun" w:date="2016-06-21T15:25:00Z">
          <w:pPr>
            <w:ind w:firstLine="480"/>
          </w:pPr>
        </w:pPrChange>
      </w:pPr>
      <w:del w:id="832" w:author="nipun" w:date="2016-06-21T15:25:00Z">
        <w:r w:rsidRPr="003972FD" w:rsidDel="004A270F">
          <w:rPr>
            <w:rFonts w:asciiTheme="majorEastAsia" w:eastAsiaTheme="majorEastAsia" w:hAnsiTheme="majorEastAsia"/>
            <w:noProof/>
          </w:rPr>
          <w:lastRenderedPageBreak/>
          <w:drawing>
            <wp:inline distT="0" distB="0" distL="0" distR="0" wp14:anchorId="201E2A83" wp14:editId="405197F7">
              <wp:extent cx="5229225" cy="7820025"/>
              <wp:effectExtent l="0" t="0" r="9525" b="9525"/>
              <wp:docPr id="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29225" cy="7820025"/>
                      </a:xfrm>
                      <a:prstGeom prst="rect">
                        <a:avLst/>
                      </a:prstGeom>
                      <a:noFill/>
                      <a:ln>
                        <a:noFill/>
                      </a:ln>
                    </pic:spPr>
                  </pic:pic>
                </a:graphicData>
              </a:graphic>
            </wp:inline>
          </w:drawing>
        </w:r>
      </w:del>
    </w:p>
    <w:p w:rsidR="00CD6A23" w:rsidRPr="003972FD" w:rsidDel="004A270F" w:rsidRDefault="003972FD">
      <w:pPr>
        <w:ind w:firstLine="480"/>
        <w:jc w:val="both"/>
        <w:rPr>
          <w:del w:id="833" w:author="nipun" w:date="2016-06-21T15:25:00Z"/>
          <w:rFonts w:asciiTheme="majorEastAsia" w:eastAsiaTheme="majorEastAsia" w:hAnsiTheme="majorEastAsia"/>
        </w:rPr>
        <w:pPrChange w:id="834" w:author="nipun" w:date="2016-06-21T15:25:00Z">
          <w:pPr>
            <w:pStyle w:val="5"/>
            <w:ind w:left="480" w:firstLine="360"/>
          </w:pPr>
        </w:pPrChange>
      </w:pPr>
      <w:bookmarkStart w:id="835" w:name="_Toc403492965"/>
      <w:del w:id="836" w:author="nipun" w:date="2016-06-21T15:25:00Z">
        <w:r w:rsidRPr="003972FD" w:rsidDel="004A270F">
          <w:rPr>
            <w:rFonts w:asciiTheme="majorEastAsia" w:eastAsiaTheme="majorEastAsia" w:hAnsiTheme="majorEastAsia" w:hint="eastAsia"/>
          </w:rPr>
          <w:delText>圖</w:delText>
        </w:r>
        <w:r w:rsidRPr="003972FD" w:rsidDel="004A270F">
          <w:rPr>
            <w:rFonts w:asciiTheme="majorEastAsia" w:eastAsiaTheme="majorEastAsia" w:hAnsiTheme="majorEastAsia"/>
          </w:rPr>
          <w:delText>5</w:delText>
        </w:r>
        <w:r w:rsidRPr="003972FD" w:rsidDel="004A270F">
          <w:rPr>
            <w:rFonts w:ascii="MS Mincho" w:eastAsia="MS Mincho" w:hAnsi="MS Mincho" w:cs="MS Mincho"/>
          </w:rPr>
          <w:delText>‑</w:delText>
        </w:r>
        <w:r w:rsidR="00CD7BFD" w:rsidRPr="003972FD" w:rsidDel="004A270F">
          <w:rPr>
            <w:rFonts w:asciiTheme="majorEastAsia" w:eastAsiaTheme="majorEastAsia" w:hAnsiTheme="majorEastAsia"/>
          </w:rPr>
          <w:fldChar w:fldCharType="begin"/>
        </w:r>
        <w:r w:rsidR="00407D34" w:rsidRPr="003972FD" w:rsidDel="004A270F">
          <w:rPr>
            <w:rFonts w:asciiTheme="majorEastAsia" w:eastAsiaTheme="majorEastAsia" w:hAnsiTheme="majorEastAsia"/>
          </w:rPr>
          <w:delInstrText xml:space="preserve"> SEQ 图 \* ARABIC \s 1 </w:delInstrText>
        </w:r>
        <w:r w:rsidR="00CD7BFD" w:rsidRPr="003972FD" w:rsidDel="004A270F">
          <w:rPr>
            <w:rFonts w:asciiTheme="majorEastAsia" w:eastAsiaTheme="majorEastAsia" w:hAnsiTheme="majorEastAsia"/>
          </w:rPr>
          <w:fldChar w:fldCharType="separate"/>
        </w:r>
        <w:r w:rsidRPr="003972FD" w:rsidDel="004A270F">
          <w:rPr>
            <w:rFonts w:asciiTheme="majorEastAsia" w:eastAsiaTheme="majorEastAsia" w:hAnsiTheme="majorEastAsia"/>
            <w:noProof/>
          </w:rPr>
          <w:delText>4</w:delText>
        </w:r>
        <w:r w:rsidR="00CD7BFD" w:rsidRPr="003972FD" w:rsidDel="004A270F">
          <w:rPr>
            <w:rFonts w:asciiTheme="majorEastAsia" w:eastAsiaTheme="majorEastAsia" w:hAnsiTheme="majorEastAsia"/>
          </w:rPr>
          <w:fldChar w:fldCharType="end"/>
        </w:r>
        <w:bookmarkEnd w:id="835"/>
        <w:r w:rsidRPr="003972FD" w:rsidDel="004A270F">
          <w:rPr>
            <w:rFonts w:asciiTheme="majorEastAsia" w:eastAsiaTheme="majorEastAsia" w:hAnsiTheme="majorEastAsia"/>
          </w:rPr>
          <w:delText xml:space="preserve"> LC“</w:delText>
        </w:r>
        <w:r w:rsidRPr="003972FD" w:rsidDel="004A270F">
          <w:rPr>
            <w:rFonts w:asciiTheme="majorEastAsia" w:eastAsiaTheme="majorEastAsia" w:hAnsiTheme="majorEastAsia" w:hint="eastAsia"/>
          </w:rPr>
          <w:delText>巴金”名稱規範檔</w:delText>
        </w:r>
      </w:del>
    </w:p>
    <w:p w:rsidR="000B4D6B" w:rsidDel="004A270F" w:rsidRDefault="000B4D6B">
      <w:pPr>
        <w:ind w:firstLine="480"/>
        <w:jc w:val="both"/>
        <w:rPr>
          <w:del w:id="837" w:author="nipun" w:date="2016-06-21T15:25:00Z"/>
          <w:rFonts w:asciiTheme="majorEastAsia" w:eastAsiaTheme="majorEastAsia" w:hAnsiTheme="majorEastAsia"/>
        </w:rPr>
        <w:pPrChange w:id="838" w:author="nipun" w:date="2016-06-21T15:25:00Z">
          <w:pPr>
            <w:ind w:firstLine="480"/>
          </w:pPr>
        </w:pPrChange>
      </w:pPr>
    </w:p>
    <w:p w:rsidR="00CD6A23" w:rsidRPr="003972FD" w:rsidDel="004A270F" w:rsidRDefault="000B4D6B">
      <w:pPr>
        <w:ind w:firstLine="480"/>
        <w:jc w:val="both"/>
        <w:rPr>
          <w:del w:id="839" w:author="nipun" w:date="2016-06-21T15:25:00Z"/>
          <w:rFonts w:asciiTheme="majorEastAsia" w:eastAsiaTheme="majorEastAsia" w:hAnsiTheme="majorEastAsia"/>
        </w:rPr>
        <w:pPrChange w:id="840" w:author="nipun" w:date="2016-06-21T15:25:00Z">
          <w:pPr>
            <w:ind w:firstLine="480"/>
          </w:pPr>
        </w:pPrChange>
      </w:pPr>
      <w:del w:id="841" w:author="nipun" w:date="2016-06-21T15:25:00Z">
        <w:r w:rsidDel="004A270F">
          <w:rPr>
            <w:rFonts w:asciiTheme="majorEastAsia" w:eastAsiaTheme="majorEastAsia" w:hAnsiTheme="majorEastAsia" w:hint="eastAsia"/>
          </w:rPr>
          <w:delText xml:space="preserve">  </w:delText>
        </w:r>
        <w:r w:rsidR="003972FD" w:rsidRPr="003972FD" w:rsidDel="004A270F">
          <w:rPr>
            <w:rFonts w:asciiTheme="majorEastAsia" w:eastAsiaTheme="majorEastAsia" w:hAnsiTheme="majorEastAsia" w:hint="eastAsia"/>
          </w:rPr>
          <w:delText>鄰近地區都是以合作發展規範資料庫的形式在建立及維護規範資料，仍以</w:delText>
        </w:r>
        <w:r w:rsidR="003972FD" w:rsidRPr="003972FD" w:rsidDel="004A270F">
          <w:rPr>
            <w:rFonts w:asciiTheme="majorEastAsia" w:eastAsiaTheme="majorEastAsia" w:hAnsiTheme="majorEastAsia" w:hint="eastAsia"/>
          </w:rPr>
          <w:lastRenderedPageBreak/>
          <w:delText>“巴金”為例：</w:delText>
        </w:r>
      </w:del>
    </w:p>
    <w:p w:rsidR="00CD6A23" w:rsidRPr="003972FD" w:rsidDel="004A270F" w:rsidRDefault="00FB176E">
      <w:pPr>
        <w:ind w:firstLine="480"/>
        <w:jc w:val="both"/>
        <w:rPr>
          <w:del w:id="842" w:author="nipun" w:date="2016-06-21T15:25:00Z"/>
          <w:rFonts w:asciiTheme="majorEastAsia" w:eastAsiaTheme="majorEastAsia" w:hAnsiTheme="majorEastAsia"/>
        </w:rPr>
        <w:pPrChange w:id="843" w:author="nipun" w:date="2016-06-21T15:25:00Z">
          <w:pPr>
            <w:ind w:firstLine="480"/>
          </w:pPr>
        </w:pPrChange>
      </w:pPr>
      <w:del w:id="844" w:author="nipun" w:date="2016-06-21T15:25:00Z">
        <w:r w:rsidRPr="003972FD" w:rsidDel="004A270F">
          <w:rPr>
            <w:rFonts w:asciiTheme="majorEastAsia" w:eastAsiaTheme="majorEastAsia" w:hAnsiTheme="majorEastAsia"/>
            <w:noProof/>
          </w:rPr>
          <w:drawing>
            <wp:inline distT="0" distB="0" distL="0" distR="0" wp14:anchorId="153FB74C" wp14:editId="4867ACE9">
              <wp:extent cx="5267325" cy="6515100"/>
              <wp:effectExtent l="0" t="0" r="9525" b="0"/>
              <wp:docPr id="6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7325" cy="6515100"/>
                      </a:xfrm>
                      <a:prstGeom prst="rect">
                        <a:avLst/>
                      </a:prstGeom>
                      <a:noFill/>
                      <a:ln>
                        <a:noFill/>
                      </a:ln>
                    </pic:spPr>
                  </pic:pic>
                </a:graphicData>
              </a:graphic>
            </wp:inline>
          </w:drawing>
        </w:r>
      </w:del>
    </w:p>
    <w:p w:rsidR="00CD6A23" w:rsidRPr="003972FD" w:rsidDel="004A270F" w:rsidRDefault="003972FD">
      <w:pPr>
        <w:ind w:firstLine="480"/>
        <w:jc w:val="both"/>
        <w:rPr>
          <w:del w:id="845" w:author="nipun" w:date="2016-06-21T15:25:00Z"/>
          <w:rFonts w:asciiTheme="majorEastAsia" w:eastAsiaTheme="majorEastAsia" w:hAnsiTheme="majorEastAsia"/>
        </w:rPr>
        <w:pPrChange w:id="846" w:author="nipun" w:date="2016-06-21T15:25:00Z">
          <w:pPr>
            <w:pStyle w:val="5"/>
            <w:ind w:left="480" w:firstLine="360"/>
          </w:pPr>
        </w:pPrChange>
      </w:pPr>
      <w:bookmarkStart w:id="847" w:name="_Toc403492966"/>
      <w:del w:id="848" w:author="nipun" w:date="2016-06-21T15:25:00Z">
        <w:r w:rsidRPr="003972FD" w:rsidDel="004A270F">
          <w:rPr>
            <w:rFonts w:asciiTheme="majorEastAsia" w:eastAsiaTheme="majorEastAsia" w:hAnsiTheme="majorEastAsia" w:hint="eastAsia"/>
          </w:rPr>
          <w:delText>圖</w:delText>
        </w:r>
        <w:r w:rsidRPr="003972FD" w:rsidDel="004A270F">
          <w:rPr>
            <w:rFonts w:asciiTheme="majorEastAsia" w:eastAsiaTheme="majorEastAsia" w:hAnsiTheme="majorEastAsia"/>
          </w:rPr>
          <w:delText>5</w:delText>
        </w:r>
        <w:r w:rsidRPr="003972FD" w:rsidDel="004A270F">
          <w:rPr>
            <w:rFonts w:ascii="MS Mincho" w:eastAsia="MS Mincho" w:hAnsi="MS Mincho" w:cs="MS Mincho"/>
          </w:rPr>
          <w:delText>‑</w:delText>
        </w:r>
        <w:r w:rsidR="00CD7BFD" w:rsidRPr="003972FD" w:rsidDel="004A270F">
          <w:rPr>
            <w:rFonts w:asciiTheme="majorEastAsia" w:eastAsiaTheme="majorEastAsia" w:hAnsiTheme="majorEastAsia"/>
          </w:rPr>
          <w:fldChar w:fldCharType="begin"/>
        </w:r>
        <w:r w:rsidR="00407D34" w:rsidRPr="003972FD" w:rsidDel="004A270F">
          <w:rPr>
            <w:rFonts w:asciiTheme="majorEastAsia" w:eastAsiaTheme="majorEastAsia" w:hAnsiTheme="majorEastAsia"/>
          </w:rPr>
          <w:delInstrText xml:space="preserve"> SEQ 图 \* ARABIC \s 1 </w:delInstrText>
        </w:r>
        <w:r w:rsidR="00CD7BFD" w:rsidRPr="003972FD" w:rsidDel="004A270F">
          <w:rPr>
            <w:rFonts w:asciiTheme="majorEastAsia" w:eastAsiaTheme="majorEastAsia" w:hAnsiTheme="majorEastAsia"/>
          </w:rPr>
          <w:fldChar w:fldCharType="separate"/>
        </w:r>
        <w:r w:rsidRPr="003972FD" w:rsidDel="004A270F">
          <w:rPr>
            <w:rFonts w:asciiTheme="majorEastAsia" w:eastAsiaTheme="majorEastAsia" w:hAnsiTheme="majorEastAsia"/>
            <w:noProof/>
          </w:rPr>
          <w:delText>5</w:delText>
        </w:r>
        <w:r w:rsidR="00CD7BFD" w:rsidRPr="003972FD" w:rsidDel="004A270F">
          <w:rPr>
            <w:rFonts w:asciiTheme="majorEastAsia" w:eastAsiaTheme="majorEastAsia" w:hAnsiTheme="majorEastAsia"/>
          </w:rPr>
          <w:fldChar w:fldCharType="end"/>
        </w:r>
        <w:bookmarkEnd w:id="847"/>
        <w:r w:rsidRPr="003972FD" w:rsidDel="004A270F">
          <w:rPr>
            <w:rFonts w:asciiTheme="majorEastAsia" w:eastAsiaTheme="majorEastAsia" w:hAnsiTheme="majorEastAsia"/>
          </w:rPr>
          <w:delText xml:space="preserve"> HKCAN“</w:delText>
        </w:r>
        <w:r w:rsidRPr="003972FD" w:rsidDel="004A270F">
          <w:rPr>
            <w:rFonts w:asciiTheme="majorEastAsia" w:eastAsiaTheme="majorEastAsia" w:hAnsiTheme="majorEastAsia" w:hint="eastAsia"/>
          </w:rPr>
          <w:delText>巴金”名稱規範檔</w:delText>
        </w:r>
      </w:del>
    </w:p>
    <w:p w:rsidR="00CD6A23" w:rsidRPr="003972FD" w:rsidDel="004A270F" w:rsidRDefault="00FB176E">
      <w:pPr>
        <w:ind w:firstLine="480"/>
        <w:jc w:val="both"/>
        <w:rPr>
          <w:del w:id="849" w:author="nipun" w:date="2016-06-21T15:25:00Z"/>
          <w:rFonts w:asciiTheme="majorEastAsia" w:eastAsiaTheme="majorEastAsia" w:hAnsiTheme="majorEastAsia"/>
        </w:rPr>
        <w:pPrChange w:id="850" w:author="nipun" w:date="2016-06-21T15:25:00Z">
          <w:pPr>
            <w:ind w:firstLine="480"/>
          </w:pPr>
        </w:pPrChange>
      </w:pPr>
      <w:del w:id="851" w:author="nipun" w:date="2016-06-21T15:25:00Z">
        <w:r w:rsidRPr="003972FD" w:rsidDel="004A270F">
          <w:rPr>
            <w:rFonts w:asciiTheme="majorEastAsia" w:eastAsiaTheme="majorEastAsia" w:hAnsiTheme="majorEastAsia" w:cs="新細明體"/>
            <w:noProof/>
          </w:rPr>
          <w:lastRenderedPageBreak/>
          <w:drawing>
            <wp:inline distT="0" distB="0" distL="0" distR="0" wp14:anchorId="4C61395D" wp14:editId="48E29301">
              <wp:extent cx="5276850" cy="3981450"/>
              <wp:effectExtent l="0" t="0" r="0" b="0"/>
              <wp:docPr id="6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3981450"/>
                      </a:xfrm>
                      <a:prstGeom prst="rect">
                        <a:avLst/>
                      </a:prstGeom>
                      <a:noFill/>
                      <a:ln>
                        <a:noFill/>
                      </a:ln>
                    </pic:spPr>
                  </pic:pic>
                </a:graphicData>
              </a:graphic>
            </wp:inline>
          </w:drawing>
        </w:r>
      </w:del>
    </w:p>
    <w:p w:rsidR="00CD6A23" w:rsidRPr="003972FD" w:rsidDel="004A270F" w:rsidRDefault="003972FD">
      <w:pPr>
        <w:ind w:firstLine="480"/>
        <w:jc w:val="both"/>
        <w:rPr>
          <w:del w:id="852" w:author="nipun" w:date="2016-06-21T15:25:00Z"/>
          <w:rFonts w:asciiTheme="majorEastAsia" w:eastAsiaTheme="majorEastAsia" w:hAnsiTheme="majorEastAsia"/>
        </w:rPr>
        <w:pPrChange w:id="853" w:author="nipun" w:date="2016-06-21T15:25:00Z">
          <w:pPr>
            <w:pStyle w:val="5"/>
            <w:ind w:leftChars="83" w:left="199" w:firstLineChars="110" w:firstLine="198"/>
          </w:pPr>
        </w:pPrChange>
      </w:pPr>
      <w:bookmarkStart w:id="854" w:name="_Toc403492967"/>
      <w:del w:id="855" w:author="nipun" w:date="2016-06-21T15:25:00Z">
        <w:r w:rsidRPr="003972FD" w:rsidDel="004A270F">
          <w:rPr>
            <w:rFonts w:asciiTheme="majorEastAsia" w:eastAsiaTheme="majorEastAsia" w:hAnsiTheme="majorEastAsia" w:hint="eastAsia"/>
          </w:rPr>
          <w:delText>圖</w:delText>
        </w:r>
        <w:r w:rsidRPr="003972FD" w:rsidDel="004A270F">
          <w:rPr>
            <w:rFonts w:asciiTheme="majorEastAsia" w:eastAsiaTheme="majorEastAsia" w:hAnsiTheme="majorEastAsia"/>
          </w:rPr>
          <w:delText>5</w:delText>
        </w:r>
        <w:r w:rsidRPr="003972FD" w:rsidDel="004A270F">
          <w:rPr>
            <w:rFonts w:ascii="MS Mincho" w:eastAsia="MS Mincho" w:hAnsi="MS Mincho" w:cs="MS Mincho"/>
          </w:rPr>
          <w:delText>‑</w:delText>
        </w:r>
        <w:r w:rsidR="00CD7BFD" w:rsidRPr="003972FD" w:rsidDel="004A270F">
          <w:rPr>
            <w:rFonts w:asciiTheme="majorEastAsia" w:eastAsiaTheme="majorEastAsia" w:hAnsiTheme="majorEastAsia"/>
          </w:rPr>
          <w:fldChar w:fldCharType="begin"/>
        </w:r>
        <w:r w:rsidR="00407D34" w:rsidRPr="003972FD" w:rsidDel="004A270F">
          <w:rPr>
            <w:rFonts w:asciiTheme="majorEastAsia" w:eastAsiaTheme="majorEastAsia" w:hAnsiTheme="majorEastAsia"/>
          </w:rPr>
          <w:delInstrText xml:space="preserve"> SEQ 图 \* ARABIC \s 1 </w:delInstrText>
        </w:r>
        <w:r w:rsidR="00CD7BFD" w:rsidRPr="003972FD" w:rsidDel="004A270F">
          <w:rPr>
            <w:rFonts w:asciiTheme="majorEastAsia" w:eastAsiaTheme="majorEastAsia" w:hAnsiTheme="majorEastAsia"/>
          </w:rPr>
          <w:fldChar w:fldCharType="separate"/>
        </w:r>
        <w:r w:rsidRPr="003972FD" w:rsidDel="004A270F">
          <w:rPr>
            <w:rFonts w:asciiTheme="majorEastAsia" w:eastAsiaTheme="majorEastAsia" w:hAnsiTheme="majorEastAsia"/>
            <w:noProof/>
          </w:rPr>
          <w:delText>6</w:delText>
        </w:r>
        <w:r w:rsidR="00CD7BFD" w:rsidRPr="003972FD" w:rsidDel="004A270F">
          <w:rPr>
            <w:rFonts w:asciiTheme="majorEastAsia" w:eastAsiaTheme="majorEastAsia" w:hAnsiTheme="majorEastAsia"/>
          </w:rPr>
          <w:fldChar w:fldCharType="end"/>
        </w:r>
        <w:bookmarkEnd w:id="854"/>
        <w:r w:rsidRPr="003972FD" w:rsidDel="004A270F">
          <w:rPr>
            <w:rFonts w:asciiTheme="majorEastAsia" w:eastAsiaTheme="majorEastAsia" w:hAnsiTheme="majorEastAsia"/>
          </w:rPr>
          <w:delText xml:space="preserve"> CALIS“</w:delText>
        </w:r>
        <w:r w:rsidRPr="003972FD" w:rsidDel="004A270F">
          <w:rPr>
            <w:rFonts w:asciiTheme="majorEastAsia" w:eastAsiaTheme="majorEastAsia" w:hAnsiTheme="majorEastAsia" w:hint="eastAsia"/>
          </w:rPr>
          <w:delText>巴金”名稱規範檔</w:delText>
        </w:r>
      </w:del>
    </w:p>
    <w:p w:rsidR="00CD6A23" w:rsidRPr="003972FD" w:rsidDel="004A270F" w:rsidRDefault="00FB176E">
      <w:pPr>
        <w:ind w:firstLine="480"/>
        <w:jc w:val="both"/>
        <w:rPr>
          <w:del w:id="856" w:author="nipun" w:date="2016-06-21T15:25:00Z"/>
          <w:rFonts w:asciiTheme="majorEastAsia" w:eastAsiaTheme="majorEastAsia" w:hAnsiTheme="majorEastAsia"/>
        </w:rPr>
        <w:pPrChange w:id="857" w:author="nipun" w:date="2016-06-21T15:25:00Z">
          <w:pPr>
            <w:ind w:firstLine="480"/>
          </w:pPr>
        </w:pPrChange>
      </w:pPr>
      <w:del w:id="858" w:author="nipun" w:date="2016-06-21T15:25:00Z">
        <w:r w:rsidRPr="003972FD" w:rsidDel="004A270F">
          <w:rPr>
            <w:rFonts w:asciiTheme="majorEastAsia" w:eastAsiaTheme="majorEastAsia" w:hAnsiTheme="majorEastAsia" w:cs="新細明體"/>
            <w:noProof/>
          </w:rPr>
          <w:drawing>
            <wp:inline distT="0" distB="0" distL="0" distR="0" wp14:anchorId="372E6E9F" wp14:editId="0B569AC3">
              <wp:extent cx="5276850" cy="4019550"/>
              <wp:effectExtent l="0" t="0" r="0" b="0"/>
              <wp:docPr id="7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4019550"/>
                      </a:xfrm>
                      <a:prstGeom prst="rect">
                        <a:avLst/>
                      </a:prstGeom>
                      <a:noFill/>
                      <a:ln>
                        <a:noFill/>
                      </a:ln>
                    </pic:spPr>
                  </pic:pic>
                </a:graphicData>
              </a:graphic>
            </wp:inline>
          </w:drawing>
        </w:r>
      </w:del>
    </w:p>
    <w:p w:rsidR="00CD6A23" w:rsidRPr="003972FD" w:rsidDel="004A270F" w:rsidRDefault="003972FD">
      <w:pPr>
        <w:ind w:firstLine="480"/>
        <w:jc w:val="both"/>
        <w:rPr>
          <w:del w:id="859" w:author="nipun" w:date="2016-06-21T15:25:00Z"/>
          <w:rFonts w:asciiTheme="majorEastAsia" w:eastAsiaTheme="majorEastAsia" w:hAnsiTheme="majorEastAsia"/>
        </w:rPr>
        <w:pPrChange w:id="860" w:author="nipun" w:date="2016-06-21T15:25:00Z">
          <w:pPr>
            <w:pStyle w:val="5"/>
            <w:ind w:left="480" w:firstLine="360"/>
          </w:pPr>
        </w:pPrChange>
      </w:pPr>
      <w:bookmarkStart w:id="861" w:name="_Toc403492968"/>
      <w:del w:id="862" w:author="nipun" w:date="2016-06-21T15:25:00Z">
        <w:r w:rsidRPr="003972FD" w:rsidDel="004A270F">
          <w:rPr>
            <w:rFonts w:asciiTheme="majorEastAsia" w:eastAsiaTheme="majorEastAsia" w:hAnsiTheme="majorEastAsia" w:hint="eastAsia"/>
          </w:rPr>
          <w:delText>圖</w:delText>
        </w:r>
        <w:r w:rsidRPr="003972FD" w:rsidDel="004A270F">
          <w:rPr>
            <w:rFonts w:asciiTheme="majorEastAsia" w:eastAsiaTheme="majorEastAsia" w:hAnsiTheme="majorEastAsia"/>
          </w:rPr>
          <w:delText>5</w:delText>
        </w:r>
        <w:r w:rsidRPr="003972FD" w:rsidDel="004A270F">
          <w:rPr>
            <w:rFonts w:ascii="MS Mincho" w:eastAsia="MS Mincho" w:hAnsi="MS Mincho" w:cs="MS Mincho"/>
          </w:rPr>
          <w:delText>‑</w:delText>
        </w:r>
        <w:r w:rsidR="00CD7BFD" w:rsidRPr="003972FD" w:rsidDel="004A270F">
          <w:rPr>
            <w:rFonts w:asciiTheme="majorEastAsia" w:eastAsiaTheme="majorEastAsia" w:hAnsiTheme="majorEastAsia"/>
          </w:rPr>
          <w:fldChar w:fldCharType="begin"/>
        </w:r>
        <w:r w:rsidR="00407D34" w:rsidRPr="003972FD" w:rsidDel="004A270F">
          <w:rPr>
            <w:rFonts w:asciiTheme="majorEastAsia" w:eastAsiaTheme="majorEastAsia" w:hAnsiTheme="majorEastAsia"/>
          </w:rPr>
          <w:delInstrText xml:space="preserve"> SEQ 图 \* ARABIC \s 1 </w:delInstrText>
        </w:r>
        <w:r w:rsidR="00CD7BFD" w:rsidRPr="003972FD" w:rsidDel="004A270F">
          <w:rPr>
            <w:rFonts w:asciiTheme="majorEastAsia" w:eastAsiaTheme="majorEastAsia" w:hAnsiTheme="majorEastAsia"/>
          </w:rPr>
          <w:fldChar w:fldCharType="separate"/>
        </w:r>
        <w:r w:rsidRPr="003972FD" w:rsidDel="004A270F">
          <w:rPr>
            <w:rFonts w:asciiTheme="majorEastAsia" w:eastAsiaTheme="majorEastAsia" w:hAnsiTheme="majorEastAsia"/>
            <w:noProof/>
          </w:rPr>
          <w:delText>7</w:delText>
        </w:r>
        <w:r w:rsidR="00CD7BFD" w:rsidRPr="003972FD" w:rsidDel="004A270F">
          <w:rPr>
            <w:rFonts w:asciiTheme="majorEastAsia" w:eastAsiaTheme="majorEastAsia" w:hAnsiTheme="majorEastAsia"/>
          </w:rPr>
          <w:fldChar w:fldCharType="end"/>
        </w:r>
        <w:bookmarkEnd w:id="861"/>
        <w:r w:rsidRPr="003972FD" w:rsidDel="004A270F">
          <w:rPr>
            <w:rFonts w:asciiTheme="majorEastAsia" w:eastAsiaTheme="majorEastAsia" w:hAnsiTheme="majorEastAsia" w:hint="eastAsia"/>
          </w:rPr>
          <w:delText>中國國家圖書館“巴金”名稱權檔</w:delText>
        </w:r>
      </w:del>
    </w:p>
    <w:p w:rsidR="000B4D6B" w:rsidDel="004A270F" w:rsidRDefault="000B4D6B" w:rsidP="004A270F">
      <w:pPr>
        <w:ind w:firstLine="480"/>
        <w:jc w:val="both"/>
        <w:rPr>
          <w:del w:id="863" w:author="nipun" w:date="2016-06-21T15:25:00Z"/>
          <w:rFonts w:asciiTheme="majorEastAsia" w:eastAsiaTheme="majorEastAsia" w:hAnsiTheme="majorEastAsia" w:cs="新細明體"/>
        </w:rPr>
      </w:pPr>
    </w:p>
    <w:p w:rsidR="00CD6A23" w:rsidRPr="003972FD" w:rsidRDefault="003972FD" w:rsidP="007B7114">
      <w:pPr>
        <w:ind w:firstLine="480"/>
        <w:jc w:val="both"/>
        <w:rPr>
          <w:rFonts w:asciiTheme="majorEastAsia" w:eastAsiaTheme="majorEastAsia" w:hAnsiTheme="majorEastAsia" w:cs="新細明體"/>
        </w:rPr>
      </w:pPr>
      <w:del w:id="864" w:author="nipun" w:date="2016-06-21T15:25:00Z">
        <w:r w:rsidRPr="003972FD" w:rsidDel="004A270F">
          <w:rPr>
            <w:rFonts w:asciiTheme="majorEastAsia" w:eastAsiaTheme="majorEastAsia" w:hAnsiTheme="majorEastAsia" w:cs="新細明體" w:hint="eastAsia"/>
          </w:rPr>
          <w:delText>從上面的例子可以看出，</w:delText>
        </w:r>
        <w:r w:rsidRPr="003972FD" w:rsidDel="004A270F">
          <w:rPr>
            <w:rFonts w:asciiTheme="majorEastAsia" w:eastAsiaTheme="majorEastAsia" w:hAnsiTheme="majorEastAsia" w:cs="新細明體"/>
          </w:rPr>
          <w:delText>LC</w:delText>
        </w:r>
        <w:r w:rsidRPr="003972FD" w:rsidDel="004A270F">
          <w:rPr>
            <w:rFonts w:asciiTheme="majorEastAsia" w:eastAsiaTheme="majorEastAsia" w:hAnsiTheme="majorEastAsia" w:cs="新細明體" w:hint="eastAsia"/>
          </w:rPr>
          <w:delText>及</w:delText>
        </w:r>
        <w:r w:rsidRPr="003972FD" w:rsidDel="004A270F">
          <w:rPr>
            <w:rFonts w:asciiTheme="majorEastAsia" w:eastAsiaTheme="majorEastAsia" w:hAnsiTheme="majorEastAsia" w:cs="新細明體"/>
          </w:rPr>
          <w:delText>HKCAN</w:delText>
        </w:r>
        <w:r w:rsidRPr="003972FD" w:rsidDel="004A270F">
          <w:rPr>
            <w:rFonts w:asciiTheme="majorEastAsia" w:eastAsiaTheme="majorEastAsia" w:hAnsiTheme="majorEastAsia" w:cs="新細明體" w:hint="eastAsia"/>
          </w:rPr>
          <w:delText>的規範檔最為詳細，具有多種語言的名稱表述方式，而國圖及</w:delText>
        </w:r>
        <w:r w:rsidRPr="003972FD" w:rsidDel="004A270F">
          <w:rPr>
            <w:rFonts w:asciiTheme="majorEastAsia" w:eastAsiaTheme="majorEastAsia" w:hAnsiTheme="majorEastAsia" w:cs="新細明體"/>
          </w:rPr>
          <w:delText>CALIS</w:delText>
        </w:r>
        <w:r w:rsidRPr="003972FD" w:rsidDel="004A270F">
          <w:rPr>
            <w:rFonts w:asciiTheme="majorEastAsia" w:eastAsiaTheme="majorEastAsia" w:hAnsiTheme="majorEastAsia" w:cs="新細明體" w:hint="eastAsia"/>
          </w:rPr>
          <w:delText>則較少，應該是與各個圖書館收藏的館量有關，如果收藏的館藏是多語種的，就有必要建立多種語言的名稱表述方式，而幾個館都有相關介紹，但是名稱的來源也就只有</w:delText>
        </w:r>
        <w:r w:rsidRPr="003972FD" w:rsidDel="004A270F">
          <w:rPr>
            <w:rFonts w:asciiTheme="majorEastAsia" w:eastAsiaTheme="majorEastAsia" w:hAnsiTheme="majorEastAsia" w:cs="新細明體"/>
          </w:rPr>
          <w:delText>LC</w:delText>
        </w:r>
        <w:r w:rsidRPr="003972FD" w:rsidDel="004A270F">
          <w:rPr>
            <w:rFonts w:asciiTheme="majorEastAsia" w:eastAsiaTheme="majorEastAsia" w:hAnsiTheme="majorEastAsia" w:cs="新細明體" w:hint="eastAsia"/>
          </w:rPr>
          <w:delText>及</w:delText>
        </w:r>
        <w:r w:rsidRPr="003972FD" w:rsidDel="004A270F">
          <w:rPr>
            <w:rFonts w:asciiTheme="majorEastAsia" w:eastAsiaTheme="majorEastAsia" w:hAnsiTheme="majorEastAsia" w:cs="新細明體"/>
          </w:rPr>
          <w:delText>HKCAN</w:delText>
        </w:r>
        <w:r w:rsidRPr="003972FD" w:rsidDel="004A270F">
          <w:rPr>
            <w:rFonts w:asciiTheme="majorEastAsia" w:eastAsiaTheme="majorEastAsia" w:hAnsiTheme="majorEastAsia" w:cs="新細明體" w:hint="eastAsia"/>
          </w:rPr>
          <w:delText>有做。科大及澳大建立的“巴金”名稱規範檔就只有“李芾甘”及“李堯棠”兩個檢索點，對比之下顯得過於簡單。而</w:delText>
        </w:r>
        <w:r w:rsidRPr="003972FD" w:rsidDel="004A270F">
          <w:rPr>
            <w:rFonts w:asciiTheme="majorEastAsia" w:eastAsiaTheme="majorEastAsia" w:hAnsiTheme="majorEastAsia" w:cs="新細明體"/>
          </w:rPr>
          <w:delText>Millennium</w:delText>
        </w:r>
        <w:r w:rsidRPr="003972FD" w:rsidDel="004A270F">
          <w:rPr>
            <w:rFonts w:asciiTheme="majorEastAsia" w:eastAsiaTheme="majorEastAsia" w:hAnsiTheme="majorEastAsia" w:cs="新細明體" w:hint="eastAsia"/>
          </w:rPr>
          <w:delText>的</w:delText>
        </w:r>
        <w:r w:rsidRPr="003972FD" w:rsidDel="004A270F">
          <w:rPr>
            <w:rFonts w:asciiTheme="majorEastAsia" w:eastAsiaTheme="majorEastAsia" w:hAnsiTheme="majorEastAsia" w:cs="新細明體"/>
          </w:rPr>
          <w:delText>WebPAC</w:delText>
        </w:r>
        <w:r w:rsidRPr="003972FD" w:rsidDel="004A270F">
          <w:rPr>
            <w:rFonts w:asciiTheme="majorEastAsia" w:eastAsiaTheme="majorEastAsia" w:hAnsiTheme="majorEastAsia" w:cs="新細明體" w:hint="eastAsia"/>
          </w:rPr>
          <w:delText>功能中也沒有規範檔的檢索，只會在讀者以作者檢索“李芾甘”時提示“李芾甘——見巴金，</w:delText>
        </w:r>
        <w:r w:rsidRPr="003972FD" w:rsidDel="004A270F">
          <w:rPr>
            <w:rFonts w:asciiTheme="majorEastAsia" w:eastAsiaTheme="majorEastAsia" w:hAnsiTheme="majorEastAsia" w:cs="新細明體"/>
          </w:rPr>
          <w:delText>1904-2005</w:delText>
        </w:r>
        <w:r w:rsidRPr="003972FD" w:rsidDel="004A270F">
          <w:rPr>
            <w:rFonts w:asciiTheme="majorEastAsia" w:eastAsiaTheme="majorEastAsia" w:hAnsiTheme="majorEastAsia" w:cs="新細明體" w:hint="eastAsia"/>
          </w:rPr>
          <w:delText>”。</w:delText>
        </w:r>
      </w:del>
    </w:p>
    <w:p w:rsidR="000B4D6B" w:rsidRDefault="000B4D6B">
      <w:pPr>
        <w:ind w:firstLine="480"/>
        <w:jc w:val="both"/>
        <w:rPr>
          <w:rFonts w:asciiTheme="majorEastAsia" w:eastAsiaTheme="majorEastAsia" w:hAnsiTheme="majorEastAsia" w:cs="新細明體"/>
        </w:rPr>
      </w:pPr>
    </w:p>
    <w:p w:rsidR="00CD6A23" w:rsidRPr="003972FD" w:rsidRDefault="003972FD">
      <w:pPr>
        <w:ind w:firstLine="480"/>
        <w:jc w:val="both"/>
        <w:rPr>
          <w:rFonts w:asciiTheme="majorEastAsia" w:eastAsiaTheme="majorEastAsia" w:hAnsiTheme="majorEastAsia" w:cs="新細明體"/>
        </w:rPr>
      </w:pPr>
      <w:del w:id="865" w:author="nipun" w:date="2016-06-21T15:26:00Z">
        <w:r w:rsidRPr="003972FD" w:rsidDel="004A270F">
          <w:rPr>
            <w:rFonts w:asciiTheme="majorEastAsia" w:eastAsiaTheme="majorEastAsia" w:hAnsiTheme="majorEastAsia" w:cs="新細明體" w:hint="eastAsia"/>
          </w:rPr>
          <w:delText>其他地區的</w:delText>
        </w:r>
      </w:del>
      <w:r w:rsidRPr="003972FD">
        <w:rPr>
          <w:rFonts w:asciiTheme="majorEastAsia" w:eastAsiaTheme="majorEastAsia" w:hAnsiTheme="majorEastAsia" w:cs="新細明體" w:hint="eastAsia"/>
        </w:rPr>
        <w:t>規範</w:t>
      </w:r>
      <w:proofErr w:type="gramStart"/>
      <w:r w:rsidRPr="003972FD">
        <w:rPr>
          <w:rFonts w:asciiTheme="majorEastAsia" w:eastAsiaTheme="majorEastAsia" w:hAnsiTheme="majorEastAsia" w:cs="新細明體" w:hint="eastAsia"/>
        </w:rPr>
        <w:t>檔</w:t>
      </w:r>
      <w:proofErr w:type="gramEnd"/>
      <w:r w:rsidRPr="003972FD">
        <w:rPr>
          <w:rFonts w:asciiTheme="majorEastAsia" w:eastAsiaTheme="majorEastAsia" w:hAnsiTheme="majorEastAsia" w:cs="新細明體" w:hint="eastAsia"/>
        </w:rPr>
        <w:t>建設基本上都採取聯合發展規範資料庫的形式</w:t>
      </w:r>
      <w:del w:id="866" w:author="nipun" w:date="2016-06-21T15:26:00Z">
        <w:r w:rsidRPr="003972FD" w:rsidDel="004A270F">
          <w:rPr>
            <w:rFonts w:asciiTheme="majorEastAsia" w:eastAsiaTheme="majorEastAsia" w:hAnsiTheme="majorEastAsia" w:cs="新細明體" w:hint="eastAsia"/>
          </w:rPr>
          <w:delText>，此外，</w:delText>
        </w:r>
      </w:del>
      <w:r w:rsidRPr="003972FD">
        <w:rPr>
          <w:rFonts w:asciiTheme="majorEastAsia" w:eastAsiaTheme="majorEastAsia" w:hAnsiTheme="majorEastAsia" w:cs="新細明體"/>
        </w:rPr>
        <w:t>2003</w:t>
      </w:r>
      <w:r w:rsidRPr="003972FD">
        <w:rPr>
          <w:rFonts w:asciiTheme="majorEastAsia" w:eastAsiaTheme="majorEastAsia" w:hAnsiTheme="majorEastAsia" w:cs="新細明體" w:hint="eastAsia"/>
        </w:rPr>
        <w:t>年成立的“中文名稱規範聯合協調委員會”就是以推動中國大陸地區、港澳</w:t>
      </w:r>
      <w:proofErr w:type="gramStart"/>
      <w:r w:rsidRPr="003972FD">
        <w:rPr>
          <w:rFonts w:asciiTheme="majorEastAsia" w:eastAsiaTheme="majorEastAsia" w:hAnsiTheme="majorEastAsia" w:cs="新細明體" w:hint="eastAsia"/>
        </w:rPr>
        <w:t>臺</w:t>
      </w:r>
      <w:proofErr w:type="gramEnd"/>
      <w:r w:rsidRPr="003972FD">
        <w:rPr>
          <w:rFonts w:asciiTheme="majorEastAsia" w:eastAsiaTheme="majorEastAsia" w:hAnsiTheme="majorEastAsia" w:cs="新細明體" w:hint="eastAsia"/>
        </w:rPr>
        <w:t>地區和海外華人圖書館的書目規範工作、推動數位圖書館規範工作進程並最大程度地實現資源的共建共用，該委員會的成員就包括了國圖、</w:t>
      </w:r>
      <w:r w:rsidRPr="003972FD">
        <w:rPr>
          <w:rFonts w:asciiTheme="majorEastAsia" w:eastAsiaTheme="majorEastAsia" w:hAnsiTheme="majorEastAsia" w:cs="新細明體"/>
        </w:rPr>
        <w:t>CALIS</w:t>
      </w:r>
      <w:r w:rsidRPr="003972FD">
        <w:rPr>
          <w:rFonts w:asciiTheme="majorEastAsia" w:eastAsiaTheme="majorEastAsia" w:hAnsiTheme="majorEastAsia" w:cs="新細明體" w:hint="eastAsia"/>
        </w:rPr>
        <w:t>、</w:t>
      </w:r>
      <w:r w:rsidRPr="003972FD">
        <w:rPr>
          <w:rFonts w:asciiTheme="majorEastAsia" w:eastAsiaTheme="majorEastAsia" w:hAnsiTheme="majorEastAsia" w:cs="新細明體"/>
        </w:rPr>
        <w:t>HKCAN</w:t>
      </w:r>
      <w:r w:rsidRPr="003972FD">
        <w:rPr>
          <w:rFonts w:asciiTheme="majorEastAsia" w:eastAsiaTheme="majorEastAsia" w:hAnsiTheme="majorEastAsia" w:cs="新細明體" w:hint="eastAsia"/>
        </w:rPr>
        <w:t>及</w:t>
      </w:r>
      <w:r w:rsidRPr="003972FD">
        <w:rPr>
          <w:rFonts w:asciiTheme="majorEastAsia" w:eastAsiaTheme="majorEastAsia" w:hAnsiTheme="majorEastAsia" w:cs="新細明體"/>
        </w:rPr>
        <w:t>CNAD</w:t>
      </w:r>
      <w:r w:rsidRPr="003972FD">
        <w:rPr>
          <w:rFonts w:asciiTheme="majorEastAsia" w:eastAsiaTheme="majorEastAsia" w:hAnsiTheme="majorEastAsia" w:cs="新細明體" w:hint="eastAsia"/>
        </w:rPr>
        <w:t>，委員會定期舉行會議，到目前為止已經進行了十一次的會議，並且網站內已經有一站式檢索的頁面，可以一次性檢索</w:t>
      </w:r>
      <w:r w:rsidRPr="003972FD">
        <w:rPr>
          <w:rFonts w:asciiTheme="majorEastAsia" w:eastAsiaTheme="majorEastAsia" w:hAnsiTheme="majorEastAsia" w:cs="新細明體"/>
        </w:rPr>
        <w:t>LC</w:t>
      </w:r>
      <w:r w:rsidRPr="003972FD">
        <w:rPr>
          <w:rFonts w:asciiTheme="majorEastAsia" w:eastAsiaTheme="majorEastAsia" w:hAnsiTheme="majorEastAsia" w:cs="新細明體" w:hint="eastAsia"/>
        </w:rPr>
        <w:t>、</w:t>
      </w:r>
      <w:r w:rsidRPr="003972FD">
        <w:rPr>
          <w:rFonts w:asciiTheme="majorEastAsia" w:eastAsiaTheme="majorEastAsia" w:hAnsiTheme="majorEastAsia" w:cs="新細明體"/>
        </w:rPr>
        <w:t>CALIS</w:t>
      </w:r>
      <w:r w:rsidRPr="003972FD">
        <w:rPr>
          <w:rFonts w:asciiTheme="majorEastAsia" w:eastAsiaTheme="majorEastAsia" w:hAnsiTheme="majorEastAsia" w:cs="新細明體" w:hint="eastAsia"/>
        </w:rPr>
        <w:t>、</w:t>
      </w:r>
      <w:r w:rsidRPr="003972FD">
        <w:rPr>
          <w:rFonts w:asciiTheme="majorEastAsia" w:eastAsiaTheme="majorEastAsia" w:hAnsiTheme="majorEastAsia" w:cs="新細明體"/>
        </w:rPr>
        <w:t>HKCAN</w:t>
      </w:r>
      <w:r w:rsidRPr="003972FD">
        <w:rPr>
          <w:rFonts w:asciiTheme="majorEastAsia" w:eastAsiaTheme="majorEastAsia" w:hAnsiTheme="majorEastAsia" w:cs="新細明體" w:hint="eastAsia"/>
        </w:rPr>
        <w:t>、國圖及</w:t>
      </w:r>
      <w:r w:rsidRPr="003972FD">
        <w:rPr>
          <w:rFonts w:asciiTheme="majorEastAsia" w:eastAsiaTheme="majorEastAsia" w:hAnsiTheme="majorEastAsia" w:cs="新細明體"/>
        </w:rPr>
        <w:t>CNAD</w:t>
      </w:r>
      <w:r w:rsidRPr="003972FD">
        <w:rPr>
          <w:rFonts w:asciiTheme="majorEastAsia" w:eastAsiaTheme="majorEastAsia" w:hAnsiTheme="majorEastAsia" w:cs="新細明體" w:hint="eastAsia"/>
        </w:rPr>
        <w:t>的規範</w:t>
      </w:r>
      <w:proofErr w:type="gramStart"/>
      <w:r w:rsidRPr="003972FD">
        <w:rPr>
          <w:rFonts w:asciiTheme="majorEastAsia" w:eastAsiaTheme="majorEastAsia" w:hAnsiTheme="majorEastAsia" w:cs="新細明體" w:hint="eastAsia"/>
        </w:rPr>
        <w:t>檔</w:t>
      </w:r>
      <w:proofErr w:type="gramEnd"/>
      <w:r w:rsidRPr="003972FD">
        <w:rPr>
          <w:rFonts w:asciiTheme="majorEastAsia" w:eastAsiaTheme="majorEastAsia" w:hAnsiTheme="majorEastAsia" w:cs="新細明體" w:hint="eastAsia"/>
        </w:rPr>
        <w:t>資料，但經筆者測試，檢索結果只有</w:t>
      </w:r>
      <w:r w:rsidRPr="003972FD">
        <w:rPr>
          <w:rFonts w:asciiTheme="majorEastAsia" w:eastAsiaTheme="majorEastAsia" w:hAnsiTheme="majorEastAsia" w:cs="新細明體"/>
        </w:rPr>
        <w:t>LC</w:t>
      </w:r>
      <w:r w:rsidRPr="003972FD">
        <w:rPr>
          <w:rFonts w:asciiTheme="majorEastAsia" w:eastAsiaTheme="majorEastAsia" w:hAnsiTheme="majorEastAsia" w:cs="新細明體" w:hint="eastAsia"/>
        </w:rPr>
        <w:t>及</w:t>
      </w:r>
      <w:r w:rsidRPr="003972FD">
        <w:rPr>
          <w:rFonts w:asciiTheme="majorEastAsia" w:eastAsiaTheme="majorEastAsia" w:hAnsiTheme="majorEastAsia" w:cs="新細明體"/>
        </w:rPr>
        <w:t>HKCAN</w:t>
      </w:r>
      <w:r w:rsidRPr="003972FD">
        <w:rPr>
          <w:rFonts w:asciiTheme="majorEastAsia" w:eastAsiaTheme="majorEastAsia" w:hAnsiTheme="majorEastAsia" w:cs="新細明體" w:hint="eastAsia"/>
        </w:rPr>
        <w:t>，但是至少是一個發展的方向</w:t>
      </w:r>
      <w:r w:rsidRPr="003972FD">
        <w:rPr>
          <w:rFonts w:asciiTheme="majorEastAsia" w:eastAsiaTheme="majorEastAsia" w:hAnsiTheme="majorEastAsia" w:cs="新細明體"/>
          <w:vertAlign w:val="superscript"/>
        </w:rPr>
        <w:t>[</w:t>
      </w:r>
      <w:r w:rsidR="00407D34" w:rsidRPr="003972FD">
        <w:rPr>
          <w:rStyle w:val="af3"/>
          <w:rFonts w:asciiTheme="majorEastAsia" w:eastAsiaTheme="majorEastAsia" w:hAnsiTheme="majorEastAsia" w:cs="新細明體"/>
          <w:sz w:val="24"/>
          <w:szCs w:val="24"/>
          <w:vertAlign w:val="superscript"/>
        </w:rPr>
        <w:footnoteReference w:id="24"/>
      </w:r>
      <w:r w:rsidRPr="003972FD">
        <w:rPr>
          <w:rFonts w:asciiTheme="majorEastAsia" w:eastAsiaTheme="majorEastAsia" w:hAnsiTheme="majorEastAsia" w:cs="新細明體"/>
          <w:vertAlign w:val="superscript"/>
        </w:rPr>
        <w:t>]</w:t>
      </w:r>
      <w:r w:rsidRPr="003972FD">
        <w:rPr>
          <w:rFonts w:asciiTheme="majorEastAsia" w:eastAsiaTheme="majorEastAsia" w:hAnsiTheme="majorEastAsia" w:cs="新細明體" w:hint="eastAsia"/>
        </w:rPr>
        <w:t>。這個網站如投入使用，將會大大減少編目員花費在規範工作的時間。</w:t>
      </w:r>
    </w:p>
    <w:p w:rsidR="000B4D6B" w:rsidRDefault="000B4D6B">
      <w:pPr>
        <w:ind w:firstLine="480"/>
        <w:jc w:val="both"/>
        <w:rPr>
          <w:rFonts w:asciiTheme="majorEastAsia" w:eastAsiaTheme="majorEastAsia" w:hAnsiTheme="majorEastAsia" w:cs="新細明體"/>
        </w:rPr>
      </w:pPr>
    </w:p>
    <w:p w:rsidR="00CD6A23" w:rsidRPr="003972FD" w:rsidRDefault="003972FD">
      <w:pPr>
        <w:ind w:firstLine="480"/>
        <w:jc w:val="both"/>
        <w:rPr>
          <w:rFonts w:asciiTheme="majorEastAsia" w:eastAsiaTheme="majorEastAsia" w:hAnsiTheme="majorEastAsia" w:cs="新細明體"/>
        </w:rPr>
      </w:pPr>
      <w:r w:rsidRPr="003972FD">
        <w:rPr>
          <w:rFonts w:asciiTheme="majorEastAsia" w:eastAsiaTheme="majorEastAsia" w:hAnsiTheme="majorEastAsia" w:cs="新細明體" w:hint="eastAsia"/>
        </w:rPr>
        <w:t>認為澳門地區的圖書館可以積極參加這一類的共用活動，由於澳門地區的圖書館本來的發展就比較滯後，如果局限在澳門地區內的共用，所能發展的也比較有限，反正都需要花費人力在規範工作上的話，還不如把人力花費在較大型的共用活動中，合作才是最省力的資源建設方式。另外圖書館在建立規範檔的時候最好可以考慮到規範檔的詳細程度，雖然只是館內使用也可以適當考慮增加描述介紹的欄位，特別是處理到一些與澳門有關而又不是太明顯關係的責任者時，該欄位可以有助於澳門資料的判定。</w:t>
      </w:r>
    </w:p>
    <w:p w:rsidR="00CD6A23" w:rsidRPr="00F5574A" w:rsidRDefault="003972FD" w:rsidP="00B009A1">
      <w:pPr>
        <w:pStyle w:val="2"/>
        <w:spacing w:before="360" w:after="360"/>
        <w:rPr>
          <w:rFonts w:asciiTheme="majorEastAsia" w:eastAsiaTheme="majorEastAsia" w:hAnsiTheme="majorEastAsia"/>
          <w:b/>
          <w:sz w:val="24"/>
          <w:szCs w:val="24"/>
          <w:lang w:eastAsia="zh-CN"/>
          <w:rPrChange w:id="868" w:author="raymondw" w:date="2016-07-12T08:27:00Z">
            <w:rPr>
              <w:rFonts w:asciiTheme="majorEastAsia" w:eastAsiaTheme="majorEastAsia" w:hAnsiTheme="majorEastAsia"/>
              <w:sz w:val="24"/>
              <w:szCs w:val="24"/>
              <w:lang w:eastAsia="zh-CN"/>
            </w:rPr>
          </w:rPrChange>
        </w:rPr>
      </w:pPr>
      <w:r w:rsidRPr="00F5574A">
        <w:rPr>
          <w:rFonts w:asciiTheme="majorEastAsia" w:eastAsiaTheme="majorEastAsia" w:hAnsiTheme="majorEastAsia"/>
          <w:b/>
          <w:sz w:val="24"/>
          <w:szCs w:val="24"/>
          <w:rPrChange w:id="869" w:author="raymondw" w:date="2016-07-12T08:27:00Z">
            <w:rPr>
              <w:rFonts w:asciiTheme="majorEastAsia" w:eastAsiaTheme="majorEastAsia" w:hAnsiTheme="majorEastAsia"/>
              <w:sz w:val="24"/>
              <w:szCs w:val="24"/>
            </w:rPr>
          </w:rPrChange>
        </w:rPr>
        <w:lastRenderedPageBreak/>
        <w:t>5.6 RDA</w:t>
      </w:r>
      <w:r w:rsidRPr="00F5574A">
        <w:rPr>
          <w:rFonts w:asciiTheme="majorEastAsia" w:eastAsiaTheme="majorEastAsia" w:hAnsiTheme="majorEastAsia" w:hint="eastAsia"/>
          <w:b/>
          <w:sz w:val="24"/>
          <w:szCs w:val="24"/>
          <w:rPrChange w:id="870" w:author="raymondw" w:date="2016-07-12T08:27:00Z">
            <w:rPr>
              <w:rFonts w:asciiTheme="majorEastAsia" w:eastAsiaTheme="majorEastAsia" w:hAnsiTheme="majorEastAsia" w:hint="eastAsia"/>
              <w:sz w:val="24"/>
              <w:szCs w:val="24"/>
            </w:rPr>
          </w:rPrChange>
        </w:rPr>
        <w:t>的實施建議</w:t>
      </w:r>
    </w:p>
    <w:p w:rsidR="00CD6A23" w:rsidRPr="003972FD" w:rsidRDefault="003972FD">
      <w:pPr>
        <w:ind w:firstLine="480"/>
        <w:jc w:val="both"/>
        <w:rPr>
          <w:rFonts w:asciiTheme="majorEastAsia" w:eastAsiaTheme="majorEastAsia" w:hAnsiTheme="majorEastAsia" w:cs="新細明體"/>
        </w:rPr>
      </w:pPr>
      <w:r w:rsidRPr="003972FD">
        <w:rPr>
          <w:rFonts w:asciiTheme="majorEastAsia" w:eastAsiaTheme="majorEastAsia" w:hAnsiTheme="majorEastAsia" w:cs="新細明體"/>
        </w:rPr>
        <w:t>AACR2</w:t>
      </w:r>
      <w:r w:rsidRPr="003972FD">
        <w:rPr>
          <w:rFonts w:asciiTheme="majorEastAsia" w:eastAsiaTheme="majorEastAsia" w:hAnsiTheme="majorEastAsia" w:cs="新細明體" w:hint="eastAsia"/>
        </w:rPr>
        <w:t>自</w:t>
      </w:r>
      <w:r w:rsidRPr="003972FD">
        <w:rPr>
          <w:rFonts w:asciiTheme="majorEastAsia" w:eastAsiaTheme="majorEastAsia" w:hAnsiTheme="majorEastAsia" w:cs="新細明體"/>
        </w:rPr>
        <w:t>1981</w:t>
      </w:r>
      <w:r w:rsidRPr="003972FD">
        <w:rPr>
          <w:rFonts w:asciiTheme="majorEastAsia" w:eastAsiaTheme="majorEastAsia" w:hAnsiTheme="majorEastAsia" w:cs="新細明體" w:hint="eastAsia"/>
        </w:rPr>
        <w:t>年以來已實施了</w:t>
      </w:r>
      <w:r w:rsidRPr="003972FD">
        <w:rPr>
          <w:rFonts w:asciiTheme="majorEastAsia" w:eastAsiaTheme="majorEastAsia" w:hAnsiTheme="majorEastAsia" w:cs="新細明體"/>
        </w:rPr>
        <w:t>30</w:t>
      </w:r>
      <w:r w:rsidRPr="003972FD">
        <w:rPr>
          <w:rFonts w:asciiTheme="majorEastAsia" w:eastAsiaTheme="majorEastAsia" w:hAnsiTheme="majorEastAsia" w:cs="新細明體" w:hint="eastAsia"/>
        </w:rPr>
        <w:t>多年，每次編目規則的轉換過程所造成的變動是很大的，</w:t>
      </w:r>
      <w:r w:rsidRPr="003972FD">
        <w:rPr>
          <w:rFonts w:asciiTheme="majorEastAsia" w:eastAsiaTheme="majorEastAsia" w:hAnsiTheme="majorEastAsia" w:cs="新細明體"/>
        </w:rPr>
        <w:t>LC</w:t>
      </w:r>
      <w:r w:rsidRPr="003972FD">
        <w:rPr>
          <w:rFonts w:asciiTheme="majorEastAsia" w:eastAsiaTheme="majorEastAsia" w:hAnsiTheme="majorEastAsia" w:cs="新細明體" w:hint="eastAsia"/>
        </w:rPr>
        <w:t>於</w:t>
      </w:r>
      <w:r w:rsidRPr="003972FD">
        <w:rPr>
          <w:rFonts w:asciiTheme="majorEastAsia" w:eastAsiaTheme="majorEastAsia" w:hAnsiTheme="majorEastAsia" w:cs="新細明體"/>
        </w:rPr>
        <w:t>2013</w:t>
      </w:r>
      <w:r w:rsidRPr="003972FD">
        <w:rPr>
          <w:rFonts w:asciiTheme="majorEastAsia" w:eastAsiaTheme="majorEastAsia" w:hAnsiTheme="majorEastAsia" w:cs="新細明體" w:hint="eastAsia"/>
        </w:rPr>
        <w:t>年</w:t>
      </w:r>
      <w:r w:rsidRPr="003972FD">
        <w:rPr>
          <w:rFonts w:asciiTheme="majorEastAsia" w:eastAsiaTheme="majorEastAsia" w:hAnsiTheme="majorEastAsia" w:cs="新細明體"/>
        </w:rPr>
        <w:t>3</w:t>
      </w:r>
      <w:r w:rsidRPr="003972FD">
        <w:rPr>
          <w:rFonts w:asciiTheme="majorEastAsia" w:eastAsiaTheme="majorEastAsia" w:hAnsiTheme="majorEastAsia" w:cs="新細明體" w:hint="eastAsia"/>
        </w:rPr>
        <w:t>月</w:t>
      </w:r>
      <w:r w:rsidRPr="003972FD">
        <w:rPr>
          <w:rFonts w:asciiTheme="majorEastAsia" w:eastAsiaTheme="majorEastAsia" w:hAnsiTheme="majorEastAsia" w:cs="新細明體"/>
        </w:rPr>
        <w:t>30</w:t>
      </w:r>
      <w:r w:rsidRPr="003972FD">
        <w:rPr>
          <w:rFonts w:asciiTheme="majorEastAsia" w:eastAsiaTheme="majorEastAsia" w:hAnsiTheme="majorEastAsia" w:cs="新細明體" w:hint="eastAsia"/>
        </w:rPr>
        <w:t>日起全面使用</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編目，美國醫學圖書館（</w:t>
      </w:r>
      <w:r w:rsidRPr="003972FD">
        <w:rPr>
          <w:rFonts w:asciiTheme="majorEastAsia" w:eastAsiaTheme="majorEastAsia" w:hAnsiTheme="majorEastAsia" w:cs="新細明體"/>
        </w:rPr>
        <w:t>National Library of Medicine</w:t>
      </w:r>
      <w:r w:rsidRPr="003972FD">
        <w:rPr>
          <w:rFonts w:asciiTheme="majorEastAsia" w:eastAsiaTheme="majorEastAsia" w:hAnsiTheme="majorEastAsia" w:cs="新細明體" w:hint="eastAsia"/>
        </w:rPr>
        <w:t>，</w:t>
      </w:r>
      <w:r w:rsidRPr="003972FD">
        <w:rPr>
          <w:rFonts w:asciiTheme="majorEastAsia" w:eastAsiaTheme="majorEastAsia" w:hAnsiTheme="majorEastAsia" w:cs="新細明體"/>
        </w:rPr>
        <w:t>NLM</w:t>
      </w:r>
      <w:r w:rsidRPr="003972FD">
        <w:rPr>
          <w:rFonts w:asciiTheme="majorEastAsia" w:eastAsiaTheme="majorEastAsia" w:hAnsiTheme="majorEastAsia" w:cs="新細明體" w:hint="eastAsia"/>
        </w:rPr>
        <w:t>）、美國國立農業圖書館（</w:t>
      </w:r>
      <w:r w:rsidRPr="003972FD">
        <w:rPr>
          <w:rFonts w:asciiTheme="majorEastAsia" w:eastAsiaTheme="majorEastAsia" w:hAnsiTheme="majorEastAsia" w:cs="新細明體"/>
        </w:rPr>
        <w:t>National Agricultural Library</w:t>
      </w:r>
      <w:r w:rsidRPr="003972FD">
        <w:rPr>
          <w:rFonts w:asciiTheme="majorEastAsia" w:eastAsiaTheme="majorEastAsia" w:hAnsiTheme="majorEastAsia" w:cs="新細明體" w:hint="eastAsia"/>
        </w:rPr>
        <w:t>，</w:t>
      </w:r>
      <w:r w:rsidRPr="003972FD">
        <w:rPr>
          <w:rFonts w:asciiTheme="majorEastAsia" w:eastAsiaTheme="majorEastAsia" w:hAnsiTheme="majorEastAsia" w:cs="新細明體"/>
        </w:rPr>
        <w:t>NAL</w:t>
      </w:r>
      <w:r w:rsidRPr="003972FD">
        <w:rPr>
          <w:rFonts w:asciiTheme="majorEastAsia" w:eastAsiaTheme="majorEastAsia" w:hAnsiTheme="majorEastAsia" w:cs="新細明體" w:hint="eastAsia"/>
        </w:rPr>
        <w:t>）、大英圖書館（</w:t>
      </w:r>
      <w:r w:rsidRPr="003972FD">
        <w:rPr>
          <w:rFonts w:asciiTheme="majorEastAsia" w:eastAsiaTheme="majorEastAsia" w:hAnsiTheme="majorEastAsia" w:cs="新細明體"/>
        </w:rPr>
        <w:t>British Library</w:t>
      </w:r>
      <w:r w:rsidRPr="003972FD">
        <w:rPr>
          <w:rFonts w:asciiTheme="majorEastAsia" w:eastAsiaTheme="majorEastAsia" w:hAnsiTheme="majorEastAsia" w:cs="新細明體" w:hint="eastAsia"/>
        </w:rPr>
        <w:t>，</w:t>
      </w:r>
      <w:r w:rsidRPr="003972FD">
        <w:rPr>
          <w:rFonts w:asciiTheme="majorEastAsia" w:eastAsiaTheme="majorEastAsia" w:hAnsiTheme="majorEastAsia" w:cs="新細明體"/>
        </w:rPr>
        <w:t>BL</w:t>
      </w:r>
      <w:r w:rsidRPr="003972FD">
        <w:rPr>
          <w:rFonts w:asciiTheme="majorEastAsia" w:eastAsiaTheme="majorEastAsia" w:hAnsiTheme="majorEastAsia" w:cs="新細明體" w:hint="eastAsia"/>
        </w:rPr>
        <w:t>）、加拿大國家圖書館暨檔案館（</w:t>
      </w:r>
      <w:r w:rsidRPr="003972FD">
        <w:rPr>
          <w:rFonts w:asciiTheme="majorEastAsia" w:eastAsiaTheme="majorEastAsia" w:hAnsiTheme="majorEastAsia" w:cs="新細明體"/>
        </w:rPr>
        <w:t>Library and Archives Canada</w:t>
      </w:r>
      <w:r w:rsidRPr="003972FD">
        <w:rPr>
          <w:rFonts w:asciiTheme="majorEastAsia" w:eastAsiaTheme="majorEastAsia" w:hAnsiTheme="majorEastAsia" w:cs="新細明體" w:hint="eastAsia"/>
        </w:rPr>
        <w:t>，</w:t>
      </w:r>
      <w:r w:rsidRPr="003972FD">
        <w:rPr>
          <w:rFonts w:asciiTheme="majorEastAsia" w:eastAsiaTheme="majorEastAsia" w:hAnsiTheme="majorEastAsia" w:cs="新細明體"/>
        </w:rPr>
        <w:t>LAC</w:t>
      </w:r>
      <w:r w:rsidRPr="003972FD">
        <w:rPr>
          <w:rFonts w:asciiTheme="majorEastAsia" w:eastAsiaTheme="majorEastAsia" w:hAnsiTheme="majorEastAsia" w:cs="新細明體" w:hint="eastAsia"/>
        </w:rPr>
        <w:t>），澳洲國家圖書館（</w:t>
      </w:r>
      <w:r w:rsidRPr="003972FD">
        <w:rPr>
          <w:rFonts w:asciiTheme="majorEastAsia" w:eastAsiaTheme="majorEastAsia" w:hAnsiTheme="majorEastAsia" w:cs="新細明體"/>
        </w:rPr>
        <w:t>National Library of Australia</w:t>
      </w:r>
      <w:r w:rsidRPr="003972FD">
        <w:rPr>
          <w:rFonts w:asciiTheme="majorEastAsia" w:eastAsiaTheme="majorEastAsia" w:hAnsiTheme="majorEastAsia" w:cs="新細明體" w:hint="eastAsia"/>
        </w:rPr>
        <w:t>，</w:t>
      </w:r>
      <w:r w:rsidRPr="003972FD">
        <w:rPr>
          <w:rFonts w:asciiTheme="majorEastAsia" w:eastAsiaTheme="majorEastAsia" w:hAnsiTheme="majorEastAsia" w:cs="新細明體"/>
        </w:rPr>
        <w:t>NLA</w:t>
      </w:r>
      <w:r w:rsidRPr="003972FD">
        <w:rPr>
          <w:rFonts w:asciiTheme="majorEastAsia" w:eastAsiaTheme="majorEastAsia" w:hAnsiTheme="majorEastAsia" w:cs="新細明體" w:hint="eastAsia"/>
        </w:rPr>
        <w:t>）亦同步實施。所引發的連鎖效應則包括德國國家圖書館（</w:t>
      </w:r>
      <w:r w:rsidRPr="003972FD">
        <w:rPr>
          <w:rFonts w:asciiTheme="majorEastAsia" w:eastAsiaTheme="majorEastAsia" w:hAnsiTheme="majorEastAsia" w:cs="新細明體"/>
        </w:rPr>
        <w:t>National Library of Germany</w:t>
      </w:r>
      <w:r w:rsidRPr="003972FD">
        <w:rPr>
          <w:rFonts w:asciiTheme="majorEastAsia" w:eastAsiaTheme="majorEastAsia" w:hAnsiTheme="majorEastAsia" w:cs="新細明體" w:hint="eastAsia"/>
        </w:rPr>
        <w:t>，</w:t>
      </w:r>
      <w:r w:rsidRPr="003972FD">
        <w:rPr>
          <w:rFonts w:asciiTheme="majorEastAsia" w:eastAsiaTheme="majorEastAsia" w:hAnsiTheme="majorEastAsia" w:cs="新細明體"/>
        </w:rPr>
        <w:t>NLG</w:t>
      </w:r>
      <w:r w:rsidRPr="003972FD">
        <w:rPr>
          <w:rFonts w:asciiTheme="majorEastAsia" w:eastAsiaTheme="majorEastAsia" w:hAnsiTheme="majorEastAsia" w:cs="新細明體" w:hint="eastAsia"/>
        </w:rPr>
        <w:t>）於</w:t>
      </w:r>
      <w:r w:rsidRPr="003972FD">
        <w:rPr>
          <w:rFonts w:asciiTheme="majorEastAsia" w:eastAsiaTheme="majorEastAsia" w:hAnsiTheme="majorEastAsia" w:cs="新細明體"/>
        </w:rPr>
        <w:t>2013</w:t>
      </w:r>
      <w:r w:rsidRPr="003972FD">
        <w:rPr>
          <w:rFonts w:asciiTheme="majorEastAsia" w:eastAsiaTheme="majorEastAsia" w:hAnsiTheme="majorEastAsia" w:cs="新細明體" w:hint="eastAsia"/>
        </w:rPr>
        <w:t>年年中採用，馬來西亞國家圖書館亦於</w:t>
      </w:r>
      <w:r w:rsidRPr="003972FD">
        <w:rPr>
          <w:rFonts w:asciiTheme="majorEastAsia" w:eastAsiaTheme="majorEastAsia" w:hAnsiTheme="majorEastAsia" w:cs="新細明體"/>
        </w:rPr>
        <w:t>2013</w:t>
      </w:r>
      <w:r w:rsidRPr="003972FD">
        <w:rPr>
          <w:rFonts w:asciiTheme="majorEastAsia" w:eastAsiaTheme="majorEastAsia" w:hAnsiTheme="majorEastAsia" w:cs="新細明體" w:hint="eastAsia"/>
        </w:rPr>
        <w:t>年實施。歐洲方面，義大利已於</w:t>
      </w:r>
      <w:r w:rsidRPr="003972FD">
        <w:rPr>
          <w:rFonts w:asciiTheme="majorEastAsia" w:eastAsiaTheme="majorEastAsia" w:hAnsiTheme="majorEastAsia" w:cs="新細明體"/>
        </w:rPr>
        <w:t>2009</w:t>
      </w:r>
      <w:r w:rsidRPr="003972FD">
        <w:rPr>
          <w:rFonts w:asciiTheme="majorEastAsia" w:eastAsiaTheme="majorEastAsia" w:hAnsiTheme="majorEastAsia" w:cs="新細明體" w:hint="eastAsia"/>
        </w:rPr>
        <w:t>年制訂符合</w:t>
      </w:r>
      <w:r w:rsidRPr="003972FD">
        <w:rPr>
          <w:rFonts w:asciiTheme="majorEastAsia" w:eastAsiaTheme="majorEastAsia" w:hAnsiTheme="majorEastAsia" w:cs="新細明體"/>
        </w:rPr>
        <w:t>FRBR</w:t>
      </w:r>
      <w:r w:rsidRPr="003972FD">
        <w:rPr>
          <w:rFonts w:asciiTheme="majorEastAsia" w:eastAsiaTheme="majorEastAsia" w:hAnsiTheme="majorEastAsia" w:cs="新細明體" w:hint="eastAsia"/>
        </w:rPr>
        <w:t>概念的編目規則</w:t>
      </w:r>
      <w:r w:rsidRPr="003972FD">
        <w:rPr>
          <w:rFonts w:asciiTheme="majorEastAsia" w:eastAsiaTheme="majorEastAsia" w:hAnsiTheme="majorEastAsia" w:cs="新細明體"/>
        </w:rPr>
        <w:t>REICAT</w:t>
      </w:r>
      <w:r w:rsidRPr="003972FD">
        <w:rPr>
          <w:rFonts w:asciiTheme="majorEastAsia" w:eastAsiaTheme="majorEastAsia" w:hAnsiTheme="majorEastAsia" w:cs="新細明體" w:hint="eastAsia"/>
        </w:rPr>
        <w:t>；英國、德國、西班牙、瑞典等國之國家圖書館於</w:t>
      </w:r>
      <w:r w:rsidRPr="003972FD">
        <w:rPr>
          <w:rFonts w:asciiTheme="majorEastAsia" w:eastAsiaTheme="majorEastAsia" w:hAnsiTheme="majorEastAsia" w:cs="新細明體"/>
        </w:rPr>
        <w:t>2011</w:t>
      </w:r>
      <w:r w:rsidRPr="003972FD">
        <w:rPr>
          <w:rFonts w:asciiTheme="majorEastAsia" w:eastAsiaTheme="majorEastAsia" w:hAnsiTheme="majorEastAsia" w:cs="新細明體" w:hint="eastAsia"/>
        </w:rPr>
        <w:t>年簽署合作協定，組成歐洲</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興趣小組（</w:t>
      </w:r>
      <w:r w:rsidRPr="003972FD">
        <w:rPr>
          <w:rFonts w:asciiTheme="majorEastAsia" w:eastAsiaTheme="majorEastAsia" w:hAnsiTheme="majorEastAsia" w:cs="新細明體"/>
        </w:rPr>
        <w:t>European RDA Interest Group</w:t>
      </w:r>
      <w:r w:rsidRPr="003972FD">
        <w:rPr>
          <w:rFonts w:asciiTheme="majorEastAsia" w:eastAsiaTheme="majorEastAsia" w:hAnsiTheme="majorEastAsia" w:cs="新細明體" w:hint="eastAsia"/>
        </w:rPr>
        <w:t>，簡稱</w:t>
      </w:r>
      <w:r w:rsidRPr="003972FD">
        <w:rPr>
          <w:rFonts w:asciiTheme="majorEastAsia" w:eastAsiaTheme="majorEastAsia" w:hAnsiTheme="majorEastAsia" w:cs="新細明體"/>
        </w:rPr>
        <w:t>EURIG</w:t>
      </w:r>
      <w:r w:rsidRPr="003972FD">
        <w:rPr>
          <w:rFonts w:asciiTheme="majorEastAsia" w:eastAsiaTheme="majorEastAsia" w:hAnsiTheme="majorEastAsia" w:cs="新細明體" w:hint="eastAsia"/>
        </w:rPr>
        <w:t>），其後持續有多個圖書館加入。法國則以“非採用</w:t>
      </w:r>
      <w:r w:rsidRPr="003972FD">
        <w:rPr>
          <w:rFonts w:asciiTheme="majorEastAsia" w:eastAsiaTheme="majorEastAsia" w:hAnsiTheme="majorEastAsia" w:cs="新細明體"/>
        </w:rPr>
        <w:t>AACR2</w:t>
      </w:r>
      <w:r w:rsidRPr="003972FD">
        <w:rPr>
          <w:rFonts w:asciiTheme="majorEastAsia" w:eastAsiaTheme="majorEastAsia" w:hAnsiTheme="majorEastAsia" w:cs="新細明體" w:hint="eastAsia"/>
        </w:rPr>
        <w:t>為基礎的國家”之態度，持續觀察及研究</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的發展；芬蘭國家圖書館預計花至少兩年時間進行</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芬蘭版翻譯，並</w:t>
      </w:r>
      <w:proofErr w:type="gramStart"/>
      <w:r w:rsidRPr="003972FD">
        <w:rPr>
          <w:rFonts w:asciiTheme="majorEastAsia" w:eastAsiaTheme="majorEastAsia" w:hAnsiTheme="majorEastAsia" w:cs="新細明體" w:hint="eastAsia"/>
        </w:rPr>
        <w:t>于</w:t>
      </w:r>
      <w:proofErr w:type="gramEnd"/>
      <w:r w:rsidRPr="003972FD">
        <w:rPr>
          <w:rFonts w:asciiTheme="majorEastAsia" w:eastAsiaTheme="majorEastAsia" w:hAnsiTheme="majorEastAsia" w:cs="新細明體"/>
        </w:rPr>
        <w:t>2014/2015</w:t>
      </w:r>
      <w:r w:rsidRPr="003972FD">
        <w:rPr>
          <w:rFonts w:asciiTheme="majorEastAsia" w:eastAsiaTheme="majorEastAsia" w:hAnsiTheme="majorEastAsia" w:cs="新細明體" w:hint="eastAsia"/>
        </w:rPr>
        <w:t>年間將</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推廣為全國標準</w:t>
      </w:r>
      <w:r w:rsidRPr="003972FD">
        <w:rPr>
          <w:rFonts w:asciiTheme="majorEastAsia" w:eastAsiaTheme="majorEastAsia" w:hAnsiTheme="majorEastAsia" w:cs="新細明體"/>
          <w:vertAlign w:val="superscript"/>
        </w:rPr>
        <w:t>[</w:t>
      </w:r>
      <w:r w:rsidR="00407D34" w:rsidRPr="003972FD">
        <w:rPr>
          <w:rStyle w:val="af3"/>
          <w:rFonts w:asciiTheme="majorEastAsia" w:eastAsiaTheme="majorEastAsia" w:hAnsiTheme="majorEastAsia" w:cs="新細明體"/>
          <w:sz w:val="24"/>
          <w:szCs w:val="24"/>
          <w:vertAlign w:val="superscript"/>
        </w:rPr>
        <w:footnoteReference w:id="25"/>
      </w:r>
      <w:r w:rsidRPr="003972FD">
        <w:rPr>
          <w:rFonts w:asciiTheme="majorEastAsia" w:eastAsiaTheme="majorEastAsia" w:hAnsiTheme="majorEastAsia" w:cs="新細明體"/>
          <w:vertAlign w:val="superscript"/>
        </w:rPr>
        <w:t>]</w:t>
      </w:r>
      <w:r w:rsidRPr="003972FD">
        <w:rPr>
          <w:rFonts w:asciiTheme="majorEastAsia" w:eastAsiaTheme="majorEastAsia" w:hAnsiTheme="majorEastAsia" w:cs="新細明體" w:hint="eastAsia"/>
        </w:rPr>
        <w:t>。臺灣也已經在</w:t>
      </w:r>
      <w:r w:rsidRPr="003972FD">
        <w:rPr>
          <w:rFonts w:asciiTheme="majorEastAsia" w:eastAsiaTheme="majorEastAsia" w:hAnsiTheme="majorEastAsia" w:cs="新細明體"/>
        </w:rPr>
        <w:t>2014</w:t>
      </w:r>
      <w:r w:rsidRPr="003972FD">
        <w:rPr>
          <w:rFonts w:asciiTheme="majorEastAsia" w:eastAsiaTheme="majorEastAsia" w:hAnsiTheme="majorEastAsia" w:cs="新細明體" w:hint="eastAsia"/>
        </w:rPr>
        <w:t>年進行了臺灣地區關於</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的調查，共回收了</w:t>
      </w:r>
      <w:r w:rsidRPr="003972FD">
        <w:rPr>
          <w:rFonts w:asciiTheme="majorEastAsia" w:eastAsiaTheme="majorEastAsia" w:hAnsiTheme="majorEastAsia" w:cs="新細明體"/>
        </w:rPr>
        <w:t>147</w:t>
      </w:r>
      <w:r w:rsidRPr="003972FD">
        <w:rPr>
          <w:rFonts w:asciiTheme="majorEastAsia" w:eastAsiaTheme="majorEastAsia" w:hAnsiTheme="majorEastAsia" w:cs="新細明體" w:hint="eastAsia"/>
        </w:rPr>
        <w:t>間圖書館問卷，有</w:t>
      </w:r>
      <w:r w:rsidRPr="003972FD">
        <w:rPr>
          <w:rFonts w:asciiTheme="majorEastAsia" w:eastAsiaTheme="majorEastAsia" w:hAnsiTheme="majorEastAsia" w:cs="新細明體"/>
        </w:rPr>
        <w:t>17</w:t>
      </w:r>
      <w:r w:rsidRPr="003972FD">
        <w:rPr>
          <w:rFonts w:asciiTheme="majorEastAsia" w:eastAsiaTheme="majorEastAsia" w:hAnsiTheme="majorEastAsia" w:cs="新細明體" w:hint="eastAsia"/>
        </w:rPr>
        <w:t>間已經開始採用</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編目，</w:t>
      </w:r>
      <w:r w:rsidRPr="003972FD">
        <w:rPr>
          <w:rFonts w:asciiTheme="majorEastAsia" w:eastAsiaTheme="majorEastAsia" w:hAnsiTheme="majorEastAsia" w:cs="新細明體"/>
        </w:rPr>
        <w:t>24</w:t>
      </w:r>
      <w:r w:rsidRPr="003972FD">
        <w:rPr>
          <w:rFonts w:asciiTheme="majorEastAsia" w:eastAsiaTheme="majorEastAsia" w:hAnsiTheme="majorEastAsia" w:cs="新細明體" w:hint="eastAsia"/>
        </w:rPr>
        <w:t>間會在未來</w:t>
      </w:r>
      <w:r w:rsidRPr="003972FD">
        <w:rPr>
          <w:rFonts w:asciiTheme="majorEastAsia" w:eastAsiaTheme="majorEastAsia" w:hAnsiTheme="majorEastAsia" w:cs="新細明體"/>
        </w:rPr>
        <w:t>1-4</w:t>
      </w:r>
      <w:r w:rsidRPr="003972FD">
        <w:rPr>
          <w:rFonts w:asciiTheme="majorEastAsia" w:eastAsiaTheme="majorEastAsia" w:hAnsiTheme="majorEastAsia" w:cs="新細明體" w:hint="eastAsia"/>
        </w:rPr>
        <w:t>年內採用，暫不考慮採用的有</w:t>
      </w:r>
      <w:r w:rsidRPr="003972FD">
        <w:rPr>
          <w:rFonts w:asciiTheme="majorEastAsia" w:eastAsiaTheme="majorEastAsia" w:hAnsiTheme="majorEastAsia" w:cs="新細明體"/>
        </w:rPr>
        <w:t>114</w:t>
      </w:r>
      <w:r w:rsidRPr="003972FD">
        <w:rPr>
          <w:rFonts w:asciiTheme="majorEastAsia" w:eastAsiaTheme="majorEastAsia" w:hAnsiTheme="majorEastAsia" w:cs="新細明體" w:hint="eastAsia"/>
        </w:rPr>
        <w:t>間，主要原因是對</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瞭解不足以及人力不足</w:t>
      </w:r>
      <w:r w:rsidRPr="003972FD">
        <w:rPr>
          <w:rFonts w:asciiTheme="majorEastAsia" w:eastAsiaTheme="majorEastAsia" w:hAnsiTheme="majorEastAsia" w:cs="新細明體"/>
          <w:vertAlign w:val="superscript"/>
        </w:rPr>
        <w:t>[</w:t>
      </w:r>
      <w:r w:rsidR="00407D34" w:rsidRPr="003972FD">
        <w:rPr>
          <w:rStyle w:val="af3"/>
          <w:rFonts w:asciiTheme="majorEastAsia" w:eastAsiaTheme="majorEastAsia" w:hAnsiTheme="majorEastAsia" w:cs="新細明體"/>
          <w:sz w:val="24"/>
          <w:szCs w:val="24"/>
          <w:vertAlign w:val="superscript"/>
        </w:rPr>
        <w:footnoteReference w:id="26"/>
      </w:r>
      <w:r w:rsidRPr="003972FD">
        <w:rPr>
          <w:rFonts w:asciiTheme="majorEastAsia" w:eastAsiaTheme="majorEastAsia" w:hAnsiTheme="majorEastAsia" w:cs="新細明體"/>
          <w:vertAlign w:val="superscript"/>
        </w:rPr>
        <w:t>]</w:t>
      </w:r>
      <w:r w:rsidRPr="003972FD">
        <w:rPr>
          <w:rFonts w:asciiTheme="majorEastAsia" w:eastAsiaTheme="majorEastAsia" w:hAnsiTheme="majorEastAsia" w:cs="新細明體" w:hint="eastAsia"/>
        </w:rPr>
        <w:t>。國內也已經開展對於</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是否適用於國內編目界的研究，首先的研究的主力將會在</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及</w:t>
      </w:r>
      <w:r w:rsidRPr="003972FD">
        <w:rPr>
          <w:rFonts w:asciiTheme="majorEastAsia" w:eastAsiaTheme="majorEastAsia" w:hAnsiTheme="majorEastAsia" w:cs="新細明體"/>
        </w:rPr>
        <w:t>RDA Tookit</w:t>
      </w:r>
      <w:r w:rsidRPr="003972FD">
        <w:rPr>
          <w:rFonts w:asciiTheme="majorEastAsia" w:eastAsiaTheme="majorEastAsia" w:hAnsiTheme="majorEastAsia" w:cs="新細明體" w:hint="eastAsia"/>
        </w:rPr>
        <w:t>的中文翻譯上，國圖也有就</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開展了全國性的研究培訓活動，但由於</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的語言、與中文編目界的習慣還有</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本身的彈性等原因，國內是否採用還處於研究的階段</w:t>
      </w:r>
      <w:r w:rsidRPr="003972FD">
        <w:rPr>
          <w:rFonts w:asciiTheme="majorEastAsia" w:eastAsiaTheme="majorEastAsia" w:hAnsiTheme="majorEastAsia" w:cs="新細明體"/>
          <w:vertAlign w:val="superscript"/>
        </w:rPr>
        <w:t>[</w:t>
      </w:r>
      <w:r w:rsidR="00407D34" w:rsidRPr="003972FD">
        <w:rPr>
          <w:rStyle w:val="af3"/>
          <w:rFonts w:asciiTheme="majorEastAsia" w:eastAsiaTheme="majorEastAsia" w:hAnsiTheme="majorEastAsia" w:cs="新細明體"/>
          <w:sz w:val="24"/>
          <w:szCs w:val="24"/>
          <w:vertAlign w:val="superscript"/>
        </w:rPr>
        <w:footnoteReference w:id="27"/>
      </w:r>
      <w:r w:rsidRPr="003972FD">
        <w:rPr>
          <w:rFonts w:asciiTheme="majorEastAsia" w:eastAsiaTheme="majorEastAsia" w:hAnsiTheme="majorEastAsia" w:cs="新細明體"/>
          <w:vertAlign w:val="superscript"/>
        </w:rPr>
        <w:t>]</w:t>
      </w:r>
      <w:r w:rsidRPr="003972FD">
        <w:rPr>
          <w:rFonts w:asciiTheme="majorEastAsia" w:eastAsiaTheme="majorEastAsia" w:hAnsiTheme="majorEastAsia" w:cs="新細明體" w:hint="eastAsia"/>
        </w:rPr>
        <w:t>。香港的圖書館亦已經開始使用</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編目了（實際進行抄編時已經抄錄到香港高校圖書館的</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書目資料，中文及英文都有，主要以香港大學圖書館、香港中文大學圖書館為主）。且不論其他國家，澳門地區最常用的編目源</w:t>
      </w:r>
      <w:proofErr w:type="gramStart"/>
      <w:r w:rsidRPr="003972FD">
        <w:rPr>
          <w:rFonts w:asciiTheme="majorEastAsia" w:eastAsiaTheme="majorEastAsia" w:hAnsiTheme="majorEastAsia" w:cs="新細明體" w:hint="eastAsia"/>
        </w:rPr>
        <w:t>——</w:t>
      </w:r>
      <w:proofErr w:type="gramEnd"/>
      <w:r w:rsidRPr="003972FD">
        <w:rPr>
          <w:rFonts w:asciiTheme="majorEastAsia" w:eastAsiaTheme="majorEastAsia" w:hAnsiTheme="majorEastAsia" w:cs="新細明體"/>
        </w:rPr>
        <w:t>LC</w:t>
      </w:r>
      <w:r w:rsidRPr="003972FD">
        <w:rPr>
          <w:rFonts w:asciiTheme="majorEastAsia" w:eastAsiaTheme="majorEastAsia" w:hAnsiTheme="majorEastAsia" w:cs="新細明體" w:hint="eastAsia"/>
        </w:rPr>
        <w:t>及香港高校圖書館</w:t>
      </w:r>
      <w:proofErr w:type="gramStart"/>
      <w:r w:rsidRPr="003972FD">
        <w:rPr>
          <w:rFonts w:asciiTheme="majorEastAsia" w:eastAsiaTheme="majorEastAsia" w:hAnsiTheme="majorEastAsia" w:cs="新細明體" w:hint="eastAsia"/>
        </w:rPr>
        <w:t>——</w:t>
      </w:r>
      <w:proofErr w:type="gramEnd"/>
      <w:r w:rsidRPr="003972FD">
        <w:rPr>
          <w:rFonts w:asciiTheme="majorEastAsia" w:eastAsiaTheme="majorEastAsia" w:hAnsiTheme="majorEastAsia" w:cs="新細明體" w:hint="eastAsia"/>
        </w:rPr>
        <w:t>已經實施了</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的編目，澳門地區的圖書館也必定要確定館內對於</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的態度，</w:t>
      </w:r>
      <w:proofErr w:type="gramStart"/>
      <w:r w:rsidRPr="003972FD">
        <w:rPr>
          <w:rFonts w:asciiTheme="majorEastAsia" w:eastAsiaTheme="majorEastAsia" w:hAnsiTheme="majorEastAsia" w:cs="新細明體" w:hint="eastAsia"/>
        </w:rPr>
        <w:t>制定</w:t>
      </w:r>
      <w:r w:rsidRPr="003972FD">
        <w:rPr>
          <w:rFonts w:asciiTheme="majorEastAsia" w:eastAsiaTheme="majorEastAsia" w:hAnsiTheme="majorEastAsia" w:cs="新細明體" w:hint="eastAsia"/>
        </w:rPr>
        <w:lastRenderedPageBreak/>
        <w:t>當抄到</w:t>
      </w:r>
      <w:proofErr w:type="gramEnd"/>
      <w:r w:rsidRPr="003972FD">
        <w:rPr>
          <w:rFonts w:asciiTheme="majorEastAsia" w:eastAsiaTheme="majorEastAsia" w:hAnsiTheme="majorEastAsia" w:cs="新細明體" w:hint="eastAsia"/>
        </w:rPr>
        <w:t>的資料是</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時的處理方式。</w:t>
      </w:r>
    </w:p>
    <w:p w:rsidR="000B4D6B" w:rsidRDefault="000B4D6B">
      <w:pPr>
        <w:ind w:firstLine="480"/>
        <w:jc w:val="both"/>
        <w:rPr>
          <w:rFonts w:asciiTheme="majorEastAsia" w:eastAsiaTheme="majorEastAsia" w:hAnsiTheme="majorEastAsia" w:cs="新細明體"/>
        </w:rPr>
      </w:pPr>
    </w:p>
    <w:p w:rsidR="00CD6A23" w:rsidRPr="003972FD" w:rsidRDefault="003972FD">
      <w:pPr>
        <w:ind w:firstLine="480"/>
        <w:jc w:val="both"/>
        <w:rPr>
          <w:rFonts w:asciiTheme="majorEastAsia" w:eastAsiaTheme="majorEastAsia" w:hAnsiTheme="majorEastAsia" w:cs="新細明體"/>
        </w:rPr>
      </w:pPr>
      <w:r w:rsidRPr="003972FD">
        <w:rPr>
          <w:rFonts w:asciiTheme="majorEastAsia" w:eastAsiaTheme="majorEastAsia" w:hAnsiTheme="majorEastAsia" w:cs="新細明體" w:hint="eastAsia"/>
        </w:rPr>
        <w:t>澳大及科大這兩所圖書館在問卷中的回答是“同時使用</w:t>
      </w:r>
      <w:r w:rsidRPr="003972FD">
        <w:rPr>
          <w:rFonts w:asciiTheme="majorEastAsia" w:eastAsiaTheme="majorEastAsia" w:hAnsiTheme="majorEastAsia" w:cs="新細明體"/>
        </w:rPr>
        <w:t>AACR2</w:t>
      </w:r>
      <w:r w:rsidRPr="003972FD">
        <w:rPr>
          <w:rFonts w:asciiTheme="majorEastAsia" w:eastAsiaTheme="majorEastAsia" w:hAnsiTheme="majorEastAsia" w:cs="新細明體" w:hint="eastAsia"/>
        </w:rPr>
        <w:t>及</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”，基本上根據抄錄到的書目資料而定。雖然處理的原則是以“照錄”為主，但只要使用了就必須要知悉</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的規定，也就是說現在澳門地區大部分的高校圖書館編目員必須要學習</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，而且要能使用</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進行編目。</w:t>
      </w:r>
    </w:p>
    <w:p w:rsidR="000B4D6B" w:rsidRDefault="000B4D6B">
      <w:pPr>
        <w:ind w:firstLine="480"/>
        <w:jc w:val="both"/>
        <w:rPr>
          <w:rFonts w:asciiTheme="majorEastAsia" w:eastAsiaTheme="majorEastAsia" w:hAnsiTheme="majorEastAsia" w:cs="新細明體"/>
        </w:rPr>
      </w:pPr>
    </w:p>
    <w:p w:rsidR="00CD6A23" w:rsidRDefault="003972FD">
      <w:pPr>
        <w:ind w:firstLine="480"/>
        <w:jc w:val="both"/>
        <w:rPr>
          <w:ins w:id="877" w:author="raymondw" w:date="2016-07-12T08:27:00Z"/>
          <w:rFonts w:asciiTheme="majorEastAsia" w:eastAsiaTheme="majorEastAsia" w:hAnsiTheme="majorEastAsia" w:cs="新細明體"/>
        </w:rPr>
      </w:pPr>
      <w:r w:rsidRPr="003972FD">
        <w:rPr>
          <w:rFonts w:asciiTheme="majorEastAsia" w:eastAsiaTheme="majorEastAsia" w:hAnsiTheme="majorEastAsia" w:cs="新細明體" w:hint="eastAsia"/>
        </w:rPr>
        <w:t>轉換的過程可以是一個逐漸轉換的過程，</w:t>
      </w:r>
      <w:r w:rsidRPr="003972FD">
        <w:rPr>
          <w:rFonts w:asciiTheme="majorEastAsia" w:eastAsiaTheme="majorEastAsia" w:hAnsiTheme="majorEastAsia" w:cs="新細明體"/>
        </w:rPr>
        <w:t>Arlene G. Taylor</w:t>
      </w:r>
      <w:r w:rsidRPr="003972FD">
        <w:rPr>
          <w:rFonts w:asciiTheme="majorEastAsia" w:eastAsiaTheme="majorEastAsia" w:hAnsiTheme="majorEastAsia" w:cs="新細明體" w:hint="eastAsia"/>
        </w:rPr>
        <w:t>在經歷過</w:t>
      </w:r>
      <w:r w:rsidRPr="003972FD">
        <w:rPr>
          <w:rFonts w:asciiTheme="majorEastAsia" w:eastAsiaTheme="majorEastAsia" w:hAnsiTheme="majorEastAsia" w:cs="新細明體"/>
        </w:rPr>
        <w:t>AACR</w:t>
      </w:r>
      <w:r w:rsidRPr="003972FD">
        <w:rPr>
          <w:rFonts w:asciiTheme="majorEastAsia" w:eastAsiaTheme="majorEastAsia" w:hAnsiTheme="majorEastAsia" w:cs="新細明體" w:hint="eastAsia"/>
        </w:rPr>
        <w:t>轉換到</w:t>
      </w:r>
      <w:r w:rsidRPr="003972FD">
        <w:rPr>
          <w:rFonts w:asciiTheme="majorEastAsia" w:eastAsiaTheme="majorEastAsia" w:hAnsiTheme="majorEastAsia" w:cs="新細明體"/>
        </w:rPr>
        <w:t>AACR2</w:t>
      </w:r>
      <w:r w:rsidRPr="003972FD">
        <w:rPr>
          <w:rFonts w:asciiTheme="majorEastAsia" w:eastAsiaTheme="majorEastAsia" w:hAnsiTheme="majorEastAsia" w:cs="新細明體" w:hint="eastAsia"/>
        </w:rPr>
        <w:t>的過程之後，她認為面對所有的轉變都是困難的，但現在的環境不再像</w:t>
      </w:r>
      <w:r w:rsidRPr="003972FD">
        <w:rPr>
          <w:rFonts w:asciiTheme="majorEastAsia" w:eastAsiaTheme="majorEastAsia" w:hAnsiTheme="majorEastAsia" w:cs="新細明體"/>
        </w:rPr>
        <w:t>1967</w:t>
      </w:r>
      <w:r w:rsidRPr="003972FD">
        <w:rPr>
          <w:rFonts w:asciiTheme="majorEastAsia" w:eastAsiaTheme="majorEastAsia" w:hAnsiTheme="majorEastAsia" w:cs="新細明體" w:hint="eastAsia"/>
        </w:rPr>
        <w:t>或</w:t>
      </w:r>
      <w:r w:rsidRPr="003972FD">
        <w:rPr>
          <w:rFonts w:asciiTheme="majorEastAsia" w:eastAsiaTheme="majorEastAsia" w:hAnsiTheme="majorEastAsia" w:cs="新細明體"/>
        </w:rPr>
        <w:t>1981</w:t>
      </w:r>
      <w:r w:rsidRPr="003972FD">
        <w:rPr>
          <w:rFonts w:asciiTheme="majorEastAsia" w:eastAsiaTheme="majorEastAsia" w:hAnsiTheme="majorEastAsia" w:cs="新細明體" w:hint="eastAsia"/>
        </w:rPr>
        <w:t>那麼封閉。面對新的編目規則，學生應該關注原則性的改變，而編目員則需要知悉在編目時新規則與舊規則的實際差別。分享教材、舉辦</w:t>
      </w:r>
      <w:proofErr w:type="gramStart"/>
      <w:r w:rsidRPr="003972FD">
        <w:rPr>
          <w:rFonts w:asciiTheme="majorEastAsia" w:eastAsiaTheme="majorEastAsia" w:hAnsiTheme="majorEastAsia" w:cs="新細明體" w:hint="eastAsia"/>
        </w:rPr>
        <w:t>工作坊都是</w:t>
      </w:r>
      <w:proofErr w:type="gramEnd"/>
      <w:r w:rsidRPr="003972FD">
        <w:rPr>
          <w:rFonts w:asciiTheme="majorEastAsia" w:eastAsiaTheme="majorEastAsia" w:hAnsiTheme="majorEastAsia" w:cs="新細明體" w:hint="eastAsia"/>
        </w:rPr>
        <w:t>學習的手段，而大型圖書館及圖書情報的學校這類具有資源的機構有還可以</w:t>
      </w:r>
      <w:proofErr w:type="gramStart"/>
      <w:r w:rsidRPr="003972FD">
        <w:rPr>
          <w:rFonts w:asciiTheme="majorEastAsia" w:eastAsiaTheme="majorEastAsia" w:hAnsiTheme="majorEastAsia" w:cs="新細明體" w:hint="eastAsia"/>
        </w:rPr>
        <w:t>舉辦線上的</w:t>
      </w:r>
      <w:proofErr w:type="gramEnd"/>
      <w:r w:rsidRPr="003972FD">
        <w:rPr>
          <w:rFonts w:asciiTheme="majorEastAsia" w:eastAsiaTheme="majorEastAsia" w:hAnsiTheme="majorEastAsia" w:cs="新細明體" w:hint="eastAsia"/>
        </w:rPr>
        <w:t>課程</w:t>
      </w:r>
      <w:r w:rsidRPr="003972FD">
        <w:rPr>
          <w:rFonts w:asciiTheme="majorEastAsia" w:eastAsiaTheme="majorEastAsia" w:hAnsiTheme="majorEastAsia" w:cs="新細明體"/>
          <w:vertAlign w:val="superscript"/>
        </w:rPr>
        <w:t>[</w:t>
      </w:r>
      <w:r w:rsidR="00407D34" w:rsidRPr="003972FD">
        <w:rPr>
          <w:rStyle w:val="af3"/>
          <w:rFonts w:asciiTheme="majorEastAsia" w:eastAsiaTheme="majorEastAsia" w:hAnsiTheme="majorEastAsia" w:cs="新細明體"/>
          <w:sz w:val="24"/>
          <w:szCs w:val="24"/>
          <w:vertAlign w:val="superscript"/>
        </w:rPr>
        <w:footnoteReference w:id="28"/>
      </w:r>
      <w:r w:rsidRPr="003972FD">
        <w:rPr>
          <w:rFonts w:asciiTheme="majorEastAsia" w:eastAsiaTheme="majorEastAsia" w:hAnsiTheme="majorEastAsia" w:cs="新細明體"/>
          <w:vertAlign w:val="superscript"/>
        </w:rPr>
        <w:t>]</w:t>
      </w:r>
      <w:r w:rsidRPr="003972FD">
        <w:rPr>
          <w:rFonts w:asciiTheme="majorEastAsia" w:eastAsiaTheme="majorEastAsia" w:hAnsiTheme="majorEastAsia" w:cs="新細明體" w:hint="eastAsia"/>
        </w:rPr>
        <w:t>。</w:t>
      </w:r>
      <w:r w:rsidRPr="003972FD">
        <w:rPr>
          <w:rFonts w:asciiTheme="majorEastAsia" w:eastAsiaTheme="majorEastAsia" w:hAnsiTheme="majorEastAsia" w:cs="新細明體"/>
        </w:rPr>
        <w:t>Magda El-Sherbini</w:t>
      </w:r>
      <w:r w:rsidRPr="003972FD">
        <w:rPr>
          <w:rFonts w:asciiTheme="majorEastAsia" w:eastAsiaTheme="majorEastAsia" w:hAnsiTheme="majorEastAsia" w:cs="新細明體" w:hint="eastAsia"/>
        </w:rPr>
        <w:t>撰寫的</w:t>
      </w:r>
      <w:r w:rsidRPr="003972FD">
        <w:rPr>
          <w:rFonts w:asciiTheme="majorEastAsia" w:eastAsiaTheme="majorEastAsia" w:hAnsiTheme="majorEastAsia" w:cs="新細明體"/>
        </w:rPr>
        <w:t xml:space="preserve">RDA </w:t>
      </w:r>
      <w:del w:id="885" w:author="raymondw" w:date="2016-07-12T08:29:00Z">
        <w:r w:rsidRPr="003972FD" w:rsidDel="0050012A">
          <w:rPr>
            <w:rFonts w:asciiTheme="majorEastAsia" w:eastAsiaTheme="majorEastAsia" w:hAnsiTheme="majorEastAsia" w:cs="新細明體"/>
          </w:rPr>
          <w:delText>:</w:delText>
        </w:r>
      </w:del>
      <w:del w:id="886" w:author="raymondw" w:date="2016-07-12T08:30:00Z">
        <w:r w:rsidRPr="003972FD" w:rsidDel="0050012A">
          <w:rPr>
            <w:rFonts w:asciiTheme="majorEastAsia" w:eastAsiaTheme="majorEastAsia" w:hAnsiTheme="majorEastAsia" w:cs="新細明體"/>
          </w:rPr>
          <w:delText xml:space="preserve"> </w:delText>
        </w:r>
      </w:del>
      <w:ins w:id="887" w:author="raymondw" w:date="2016-07-12T08:30:00Z">
        <w:r w:rsidR="0050012A">
          <w:rPr>
            <w:rFonts w:asciiTheme="majorEastAsia" w:eastAsiaTheme="majorEastAsia" w:hAnsiTheme="majorEastAsia" w:cs="新細明體"/>
          </w:rPr>
          <w:t>:</w:t>
        </w:r>
      </w:ins>
      <w:r w:rsidRPr="003972FD">
        <w:rPr>
          <w:rFonts w:asciiTheme="majorEastAsia" w:eastAsiaTheme="majorEastAsia" w:hAnsiTheme="majorEastAsia" w:cs="新細明體"/>
        </w:rPr>
        <w:t>strategies for implementation</w:t>
      </w:r>
      <w:r w:rsidRPr="003972FD">
        <w:rPr>
          <w:rFonts w:asciiTheme="majorEastAsia" w:eastAsiaTheme="majorEastAsia" w:hAnsiTheme="majorEastAsia" w:cs="新細明體" w:hint="eastAsia"/>
        </w:rPr>
        <w:t>中有提及實施</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的建議，圖書館必須考慮以下情況</w:t>
      </w:r>
      <w:del w:id="888" w:author="raymondw" w:date="2016-07-12T08:29:00Z">
        <w:r w:rsidRPr="003972FD" w:rsidDel="0050012A">
          <w:rPr>
            <w:rFonts w:asciiTheme="majorEastAsia" w:eastAsiaTheme="majorEastAsia" w:hAnsiTheme="majorEastAsia" w:cs="新細明體" w:hint="eastAsia"/>
          </w:rPr>
          <w:delText>：</w:delText>
        </w:r>
      </w:del>
      <w:ins w:id="889" w:author="raymondw" w:date="2016-07-12T08:29:00Z">
        <w:r w:rsidR="0050012A">
          <w:rPr>
            <w:rFonts w:asciiTheme="majorEastAsia" w:eastAsiaTheme="majorEastAsia" w:hAnsiTheme="majorEastAsia" w:cs="新細明體" w:hint="eastAsia"/>
          </w:rPr>
          <w:t>:</w:t>
        </w:r>
      </w:ins>
      <w:r w:rsidRPr="003972FD">
        <w:rPr>
          <w:rFonts w:asciiTheme="majorEastAsia" w:eastAsiaTheme="majorEastAsia" w:hAnsiTheme="majorEastAsia" w:cs="新細明體" w:hint="eastAsia"/>
        </w:rPr>
        <w:t>（</w:t>
      </w:r>
      <w:r w:rsidRPr="003972FD">
        <w:rPr>
          <w:rFonts w:asciiTheme="majorEastAsia" w:eastAsiaTheme="majorEastAsia" w:hAnsiTheme="majorEastAsia" w:cs="新細明體"/>
        </w:rPr>
        <w:t>1</w:t>
      </w:r>
      <w:r w:rsidRPr="003972FD">
        <w:rPr>
          <w:rFonts w:asciiTheme="majorEastAsia" w:eastAsiaTheme="majorEastAsia" w:hAnsiTheme="majorEastAsia" w:cs="新細明體" w:hint="eastAsia"/>
        </w:rPr>
        <w:t>）使用</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的資金；（</w:t>
      </w:r>
      <w:r w:rsidRPr="003972FD">
        <w:rPr>
          <w:rFonts w:asciiTheme="majorEastAsia" w:eastAsiaTheme="majorEastAsia" w:hAnsiTheme="majorEastAsia" w:cs="新細明體"/>
        </w:rPr>
        <w:t>2</w:t>
      </w:r>
      <w:r w:rsidRPr="003972FD">
        <w:rPr>
          <w:rFonts w:asciiTheme="majorEastAsia" w:eastAsiaTheme="majorEastAsia" w:hAnsiTheme="majorEastAsia" w:cs="新細明體" w:hint="eastAsia"/>
        </w:rPr>
        <w:t>）編目員培訓的成本，如參加工作坊、會議等；（</w:t>
      </w:r>
      <w:r w:rsidRPr="003972FD">
        <w:rPr>
          <w:rFonts w:asciiTheme="majorEastAsia" w:eastAsiaTheme="majorEastAsia" w:hAnsiTheme="majorEastAsia" w:cs="新細明體"/>
        </w:rPr>
        <w:t>3</w:t>
      </w:r>
      <w:r w:rsidRPr="003972FD">
        <w:rPr>
          <w:rFonts w:asciiTheme="majorEastAsia" w:eastAsiaTheme="majorEastAsia" w:hAnsiTheme="majorEastAsia" w:cs="新細明體" w:hint="eastAsia"/>
        </w:rPr>
        <w:t>）在實施</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期間的編目產出；（</w:t>
      </w:r>
      <w:r w:rsidRPr="003972FD">
        <w:rPr>
          <w:rFonts w:asciiTheme="majorEastAsia" w:eastAsiaTheme="majorEastAsia" w:hAnsiTheme="majorEastAsia" w:cs="新細明體"/>
        </w:rPr>
        <w:t>4</w:t>
      </w:r>
      <w:r w:rsidRPr="003972FD">
        <w:rPr>
          <w:rFonts w:asciiTheme="majorEastAsia" w:eastAsiaTheme="majorEastAsia" w:hAnsiTheme="majorEastAsia" w:cs="新細明體" w:hint="eastAsia"/>
        </w:rPr>
        <w:t>）組成</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實際工作小組作為讀者與編目團隊的橋樑；（</w:t>
      </w:r>
      <w:r w:rsidRPr="003972FD">
        <w:rPr>
          <w:rFonts w:asciiTheme="majorEastAsia" w:eastAsiaTheme="majorEastAsia" w:hAnsiTheme="majorEastAsia" w:cs="新細明體"/>
        </w:rPr>
        <w:t>5</w:t>
      </w:r>
      <w:r w:rsidRPr="003972FD">
        <w:rPr>
          <w:rFonts w:asciiTheme="majorEastAsia" w:eastAsiaTheme="majorEastAsia" w:hAnsiTheme="majorEastAsia" w:cs="新細明體" w:hint="eastAsia"/>
        </w:rPr>
        <w:t>）</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是非常有彈性的編目規則，圖書館必須在必要時協助編目員做決定；（</w:t>
      </w:r>
      <w:r w:rsidRPr="003972FD">
        <w:rPr>
          <w:rFonts w:asciiTheme="majorEastAsia" w:eastAsiaTheme="majorEastAsia" w:hAnsiTheme="majorEastAsia" w:cs="新細明體"/>
        </w:rPr>
        <w:t>6</w:t>
      </w:r>
      <w:r w:rsidRPr="003972FD">
        <w:rPr>
          <w:rFonts w:asciiTheme="majorEastAsia" w:eastAsiaTheme="majorEastAsia" w:hAnsiTheme="majorEastAsia" w:cs="新細明體" w:hint="eastAsia"/>
        </w:rPr>
        <w:t>）資助建立基於網站的培訓工具；（</w:t>
      </w:r>
      <w:r w:rsidRPr="003972FD">
        <w:rPr>
          <w:rFonts w:asciiTheme="majorEastAsia" w:eastAsiaTheme="majorEastAsia" w:hAnsiTheme="majorEastAsia" w:cs="新細明體"/>
        </w:rPr>
        <w:t>7</w:t>
      </w:r>
      <w:r w:rsidRPr="003972FD">
        <w:rPr>
          <w:rFonts w:asciiTheme="majorEastAsia" w:eastAsiaTheme="majorEastAsia" w:hAnsiTheme="majorEastAsia" w:cs="新細明體" w:hint="eastAsia"/>
        </w:rPr>
        <w:t>）鼓勵編目員參加相關培訓。對於編目員使用</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的建議有</w:t>
      </w:r>
      <w:del w:id="890" w:author="raymondw" w:date="2016-07-12T08:29:00Z">
        <w:r w:rsidRPr="003972FD" w:rsidDel="0050012A">
          <w:rPr>
            <w:rFonts w:asciiTheme="majorEastAsia" w:eastAsiaTheme="majorEastAsia" w:hAnsiTheme="majorEastAsia" w:cs="新細明體" w:hint="eastAsia"/>
          </w:rPr>
          <w:delText>：</w:delText>
        </w:r>
      </w:del>
      <w:ins w:id="891" w:author="raymondw" w:date="2016-07-12T08:29:00Z">
        <w:r w:rsidR="0050012A">
          <w:rPr>
            <w:rFonts w:asciiTheme="majorEastAsia" w:eastAsiaTheme="majorEastAsia" w:hAnsiTheme="majorEastAsia" w:cs="新細明體" w:hint="eastAsia"/>
          </w:rPr>
          <w:t>:</w:t>
        </w:r>
      </w:ins>
      <w:r w:rsidRPr="003972FD">
        <w:rPr>
          <w:rFonts w:asciiTheme="majorEastAsia" w:eastAsiaTheme="majorEastAsia" w:hAnsiTheme="majorEastAsia" w:cs="新細明體" w:hint="eastAsia"/>
        </w:rPr>
        <w:t>（</w:t>
      </w:r>
      <w:r w:rsidRPr="003972FD">
        <w:rPr>
          <w:rFonts w:asciiTheme="majorEastAsia" w:eastAsiaTheme="majorEastAsia" w:hAnsiTheme="majorEastAsia" w:cs="新細明體"/>
        </w:rPr>
        <w:t>1</w:t>
      </w:r>
      <w:r w:rsidRPr="003972FD">
        <w:rPr>
          <w:rFonts w:asciiTheme="majorEastAsia" w:eastAsiaTheme="majorEastAsia" w:hAnsiTheme="majorEastAsia" w:cs="新細明體" w:hint="eastAsia"/>
        </w:rPr>
        <w:t>）熟悉</w:t>
      </w:r>
      <w:r w:rsidRPr="003972FD">
        <w:rPr>
          <w:rFonts w:asciiTheme="majorEastAsia" w:eastAsiaTheme="majorEastAsia" w:hAnsiTheme="majorEastAsia" w:cs="新細明體"/>
        </w:rPr>
        <w:t>FRBR</w:t>
      </w:r>
      <w:r w:rsidRPr="003972FD">
        <w:rPr>
          <w:rFonts w:asciiTheme="majorEastAsia" w:eastAsiaTheme="majorEastAsia" w:hAnsiTheme="majorEastAsia" w:cs="新細明體" w:hint="eastAsia"/>
        </w:rPr>
        <w:t>及</w:t>
      </w:r>
      <w:r w:rsidRPr="003972FD">
        <w:rPr>
          <w:rFonts w:asciiTheme="majorEastAsia" w:eastAsiaTheme="majorEastAsia" w:hAnsiTheme="majorEastAsia" w:cs="新細明體"/>
        </w:rPr>
        <w:t>FRAD</w:t>
      </w:r>
      <w:r w:rsidRPr="003972FD">
        <w:rPr>
          <w:rFonts w:asciiTheme="majorEastAsia" w:eastAsiaTheme="majorEastAsia" w:hAnsiTheme="majorEastAsia" w:cs="新細明體" w:hint="eastAsia"/>
        </w:rPr>
        <w:t>的概念；（</w:t>
      </w:r>
      <w:r w:rsidRPr="003972FD">
        <w:rPr>
          <w:rFonts w:asciiTheme="majorEastAsia" w:eastAsiaTheme="majorEastAsia" w:hAnsiTheme="majorEastAsia" w:cs="新細明體"/>
        </w:rPr>
        <w:t>2</w:t>
      </w:r>
      <w:r w:rsidRPr="003972FD">
        <w:rPr>
          <w:rFonts w:asciiTheme="majorEastAsia" w:eastAsiaTheme="majorEastAsia" w:hAnsiTheme="majorEastAsia" w:cs="新細明體" w:hint="eastAsia"/>
        </w:rPr>
        <w:t>）熟悉</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的專業詞彙及分辨</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及</w:t>
      </w:r>
      <w:r w:rsidRPr="003972FD">
        <w:rPr>
          <w:rFonts w:asciiTheme="majorEastAsia" w:eastAsiaTheme="majorEastAsia" w:hAnsiTheme="majorEastAsia" w:cs="新細明體"/>
        </w:rPr>
        <w:t>AACR2</w:t>
      </w:r>
      <w:r w:rsidRPr="003972FD">
        <w:rPr>
          <w:rFonts w:asciiTheme="majorEastAsia" w:eastAsiaTheme="majorEastAsia" w:hAnsiTheme="majorEastAsia" w:cs="新細明體" w:hint="eastAsia"/>
        </w:rPr>
        <w:t>的不同；（</w:t>
      </w:r>
      <w:r w:rsidRPr="003972FD">
        <w:rPr>
          <w:rFonts w:asciiTheme="majorEastAsia" w:eastAsiaTheme="majorEastAsia" w:hAnsiTheme="majorEastAsia" w:cs="新細明體"/>
        </w:rPr>
        <w:t>3</w:t>
      </w:r>
      <w:r w:rsidRPr="003972FD">
        <w:rPr>
          <w:rFonts w:asciiTheme="majorEastAsia" w:eastAsiaTheme="majorEastAsia" w:hAnsiTheme="majorEastAsia" w:cs="新細明體" w:hint="eastAsia"/>
        </w:rPr>
        <w:t>）熟悉</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的結構；（</w:t>
      </w:r>
      <w:r w:rsidRPr="003972FD">
        <w:rPr>
          <w:rFonts w:asciiTheme="majorEastAsia" w:eastAsiaTheme="majorEastAsia" w:hAnsiTheme="majorEastAsia" w:cs="新細明體"/>
        </w:rPr>
        <w:t>4</w:t>
      </w:r>
      <w:r w:rsidRPr="003972FD">
        <w:rPr>
          <w:rFonts w:asciiTheme="majorEastAsia" w:eastAsiaTheme="majorEastAsia" w:hAnsiTheme="majorEastAsia" w:cs="新細明體" w:hint="eastAsia"/>
        </w:rPr>
        <w:t>）學習</w:t>
      </w:r>
      <w:r w:rsidRPr="003972FD">
        <w:rPr>
          <w:rFonts w:asciiTheme="majorEastAsia" w:eastAsiaTheme="majorEastAsia" w:hAnsiTheme="majorEastAsia" w:cs="新細明體"/>
        </w:rPr>
        <w:t>RDA Tookit</w:t>
      </w:r>
      <w:r w:rsidRPr="003972FD">
        <w:rPr>
          <w:rFonts w:asciiTheme="majorEastAsia" w:eastAsiaTheme="majorEastAsia" w:hAnsiTheme="majorEastAsia" w:cs="新細明體" w:hint="eastAsia"/>
        </w:rPr>
        <w:t>的使用方式等。書內還有詳細的培訓編目員的方式，包括</w:t>
      </w:r>
      <w:del w:id="892" w:author="raymondw" w:date="2016-07-12T08:29:00Z">
        <w:r w:rsidRPr="003972FD" w:rsidDel="0050012A">
          <w:rPr>
            <w:rFonts w:asciiTheme="majorEastAsia" w:eastAsiaTheme="majorEastAsia" w:hAnsiTheme="majorEastAsia" w:cs="新細明體" w:hint="eastAsia"/>
          </w:rPr>
          <w:delText>：</w:delText>
        </w:r>
      </w:del>
      <w:ins w:id="893" w:author="raymondw" w:date="2016-07-12T08:29:00Z">
        <w:r w:rsidR="0050012A">
          <w:rPr>
            <w:rFonts w:asciiTheme="majorEastAsia" w:eastAsiaTheme="majorEastAsia" w:hAnsiTheme="majorEastAsia" w:cs="新細明體" w:hint="eastAsia"/>
          </w:rPr>
          <w:t>:</w:t>
        </w:r>
      </w:ins>
    </w:p>
    <w:p w:rsidR="00F5574A" w:rsidRPr="003972FD" w:rsidRDefault="00F5574A">
      <w:pPr>
        <w:ind w:firstLine="480"/>
        <w:jc w:val="both"/>
        <w:rPr>
          <w:rFonts w:asciiTheme="majorEastAsia" w:eastAsiaTheme="majorEastAsia" w:hAnsiTheme="majorEastAsia" w:cs="新細明體"/>
        </w:rPr>
      </w:pPr>
    </w:p>
    <w:p w:rsidR="00CD6A23" w:rsidRPr="003972FD" w:rsidRDefault="003972FD">
      <w:pPr>
        <w:ind w:firstLine="480"/>
        <w:jc w:val="both"/>
        <w:rPr>
          <w:rFonts w:asciiTheme="majorEastAsia" w:eastAsiaTheme="majorEastAsia" w:hAnsiTheme="majorEastAsia" w:cs="新細明體"/>
        </w:rPr>
      </w:pPr>
      <w:r w:rsidRPr="003972FD">
        <w:rPr>
          <w:rFonts w:asciiTheme="majorEastAsia" w:eastAsiaTheme="majorEastAsia" w:hAnsiTheme="majorEastAsia" w:cs="新細明體" w:hint="eastAsia"/>
        </w:rPr>
        <w:t>（</w:t>
      </w:r>
      <w:r w:rsidRPr="003972FD">
        <w:rPr>
          <w:rFonts w:asciiTheme="majorEastAsia" w:eastAsiaTheme="majorEastAsia" w:hAnsiTheme="majorEastAsia" w:cs="新細明體"/>
        </w:rPr>
        <w:t>1</w:t>
      </w:r>
      <w:r w:rsidRPr="003972FD">
        <w:rPr>
          <w:rFonts w:asciiTheme="majorEastAsia" w:eastAsiaTheme="majorEastAsia" w:hAnsiTheme="majorEastAsia" w:cs="新細明體" w:hint="eastAsia"/>
        </w:rPr>
        <w:t>）培訓時最好分成原編</w:t>
      </w:r>
      <w:proofErr w:type="gramStart"/>
      <w:r w:rsidRPr="003972FD">
        <w:rPr>
          <w:rFonts w:asciiTheme="majorEastAsia" w:eastAsiaTheme="majorEastAsia" w:hAnsiTheme="majorEastAsia" w:cs="新細明體" w:hint="eastAsia"/>
        </w:rPr>
        <w:t>及抄編</w:t>
      </w:r>
      <w:proofErr w:type="gramEnd"/>
      <w:r w:rsidRPr="003972FD">
        <w:rPr>
          <w:rFonts w:asciiTheme="majorEastAsia" w:eastAsiaTheme="majorEastAsia" w:hAnsiTheme="majorEastAsia" w:cs="新細明體" w:hint="eastAsia"/>
        </w:rPr>
        <w:t>兩個部分；</w:t>
      </w:r>
    </w:p>
    <w:p w:rsidR="00CD6A23" w:rsidRPr="003972FD" w:rsidRDefault="003972FD">
      <w:pPr>
        <w:ind w:firstLine="480"/>
        <w:jc w:val="both"/>
        <w:rPr>
          <w:rFonts w:asciiTheme="majorEastAsia" w:eastAsiaTheme="majorEastAsia" w:hAnsiTheme="majorEastAsia" w:cs="新細明體"/>
        </w:rPr>
      </w:pPr>
      <w:r w:rsidRPr="003972FD">
        <w:rPr>
          <w:rFonts w:asciiTheme="majorEastAsia" w:eastAsiaTheme="majorEastAsia" w:hAnsiTheme="majorEastAsia" w:cs="新細明體" w:hint="eastAsia"/>
        </w:rPr>
        <w:t>（</w:t>
      </w:r>
      <w:r w:rsidRPr="003972FD">
        <w:rPr>
          <w:rFonts w:asciiTheme="majorEastAsia" w:eastAsiaTheme="majorEastAsia" w:hAnsiTheme="majorEastAsia" w:cs="新細明體"/>
        </w:rPr>
        <w:t>2</w:t>
      </w:r>
      <w:r w:rsidRPr="003972FD">
        <w:rPr>
          <w:rFonts w:asciiTheme="majorEastAsia" w:eastAsiaTheme="majorEastAsia" w:hAnsiTheme="majorEastAsia" w:cs="新細明體" w:hint="eastAsia"/>
        </w:rPr>
        <w:t>）採取逐步培訓的方式，如以編目紙質圖書為開始，然後才介紹其他型式的資源類型；</w:t>
      </w:r>
    </w:p>
    <w:p w:rsidR="00CD6A23" w:rsidRPr="003972FD" w:rsidRDefault="003972FD">
      <w:pPr>
        <w:ind w:firstLine="480"/>
        <w:jc w:val="both"/>
        <w:rPr>
          <w:rFonts w:asciiTheme="majorEastAsia" w:eastAsiaTheme="majorEastAsia" w:hAnsiTheme="majorEastAsia" w:cs="新細明體"/>
        </w:rPr>
      </w:pPr>
      <w:r w:rsidRPr="003972FD">
        <w:rPr>
          <w:rFonts w:asciiTheme="majorEastAsia" w:eastAsiaTheme="majorEastAsia" w:hAnsiTheme="majorEastAsia" w:cs="新細明體" w:hint="eastAsia"/>
        </w:rPr>
        <w:t>（</w:t>
      </w:r>
      <w:r w:rsidRPr="003972FD">
        <w:rPr>
          <w:rFonts w:asciiTheme="majorEastAsia" w:eastAsiaTheme="majorEastAsia" w:hAnsiTheme="majorEastAsia" w:cs="新細明體"/>
        </w:rPr>
        <w:t>3</w:t>
      </w:r>
      <w:r w:rsidRPr="003972FD">
        <w:rPr>
          <w:rFonts w:asciiTheme="majorEastAsia" w:eastAsiaTheme="majorEastAsia" w:hAnsiTheme="majorEastAsia" w:cs="新細明體" w:hint="eastAsia"/>
        </w:rPr>
        <w:t>）每次的培訓最好不要超過</w:t>
      </w:r>
      <w:r w:rsidRPr="003972FD">
        <w:rPr>
          <w:rFonts w:asciiTheme="majorEastAsia" w:eastAsiaTheme="majorEastAsia" w:hAnsiTheme="majorEastAsia" w:cs="新細明體"/>
        </w:rPr>
        <w:t>3</w:t>
      </w:r>
      <w:r w:rsidRPr="003972FD">
        <w:rPr>
          <w:rFonts w:asciiTheme="majorEastAsia" w:eastAsiaTheme="majorEastAsia" w:hAnsiTheme="majorEastAsia" w:cs="新細明體" w:hint="eastAsia"/>
        </w:rPr>
        <w:t>個小時，要有實際練習、提問以及解答的時間；</w:t>
      </w:r>
    </w:p>
    <w:p w:rsidR="00CD6A23" w:rsidRPr="003972FD" w:rsidRDefault="003972FD">
      <w:pPr>
        <w:ind w:firstLine="480"/>
        <w:jc w:val="both"/>
        <w:rPr>
          <w:rFonts w:asciiTheme="majorEastAsia" w:eastAsiaTheme="majorEastAsia" w:hAnsiTheme="majorEastAsia" w:cs="新細明體"/>
        </w:rPr>
      </w:pPr>
      <w:r w:rsidRPr="003972FD">
        <w:rPr>
          <w:rFonts w:asciiTheme="majorEastAsia" w:eastAsiaTheme="majorEastAsia" w:hAnsiTheme="majorEastAsia" w:cs="新細明體" w:hint="eastAsia"/>
        </w:rPr>
        <w:t>（</w:t>
      </w:r>
      <w:r w:rsidRPr="003972FD">
        <w:rPr>
          <w:rFonts w:asciiTheme="majorEastAsia" w:eastAsiaTheme="majorEastAsia" w:hAnsiTheme="majorEastAsia" w:cs="新細明體"/>
        </w:rPr>
        <w:t>4</w:t>
      </w:r>
      <w:r w:rsidRPr="003972FD">
        <w:rPr>
          <w:rFonts w:asciiTheme="majorEastAsia" w:eastAsiaTheme="majorEastAsia" w:hAnsiTheme="majorEastAsia" w:cs="新細明體" w:hint="eastAsia"/>
        </w:rPr>
        <w:t>）小班教學為主，避免同時培訓</w:t>
      </w:r>
      <w:r w:rsidRPr="003972FD">
        <w:rPr>
          <w:rFonts w:asciiTheme="majorEastAsia" w:eastAsiaTheme="majorEastAsia" w:hAnsiTheme="majorEastAsia" w:cs="新細明體"/>
        </w:rPr>
        <w:t>8</w:t>
      </w:r>
      <w:r w:rsidRPr="003972FD">
        <w:rPr>
          <w:rFonts w:asciiTheme="majorEastAsia" w:eastAsiaTheme="majorEastAsia" w:hAnsiTheme="majorEastAsia" w:cs="新細明體" w:hint="eastAsia"/>
        </w:rPr>
        <w:t>位編目員以上；</w:t>
      </w:r>
    </w:p>
    <w:p w:rsidR="00CD6A23" w:rsidRPr="003972FD" w:rsidRDefault="003972FD">
      <w:pPr>
        <w:ind w:firstLine="480"/>
        <w:jc w:val="both"/>
        <w:rPr>
          <w:rFonts w:asciiTheme="majorEastAsia" w:eastAsiaTheme="majorEastAsia" w:hAnsiTheme="majorEastAsia" w:cs="新細明體"/>
        </w:rPr>
      </w:pPr>
      <w:r w:rsidRPr="003972FD">
        <w:rPr>
          <w:rFonts w:asciiTheme="majorEastAsia" w:eastAsiaTheme="majorEastAsia" w:hAnsiTheme="majorEastAsia" w:cs="新細明體" w:hint="eastAsia"/>
        </w:rPr>
        <w:lastRenderedPageBreak/>
        <w:t>（</w:t>
      </w:r>
      <w:r w:rsidRPr="003972FD">
        <w:rPr>
          <w:rFonts w:asciiTheme="majorEastAsia" w:eastAsiaTheme="majorEastAsia" w:hAnsiTheme="majorEastAsia" w:cs="新細明體"/>
        </w:rPr>
        <w:t>5</w:t>
      </w:r>
      <w:r w:rsidRPr="003972FD">
        <w:rPr>
          <w:rFonts w:asciiTheme="majorEastAsia" w:eastAsiaTheme="majorEastAsia" w:hAnsiTheme="majorEastAsia" w:cs="新細明體" w:hint="eastAsia"/>
        </w:rPr>
        <w:t>）培訓時，編目員應該要有機會進行實際編目、討論以及回饋等</w:t>
      </w:r>
      <w:r w:rsidRPr="003972FD">
        <w:rPr>
          <w:rFonts w:asciiTheme="majorEastAsia" w:eastAsiaTheme="majorEastAsia" w:hAnsiTheme="majorEastAsia" w:cs="新細明體"/>
          <w:vertAlign w:val="superscript"/>
        </w:rPr>
        <w:t>[</w:t>
      </w:r>
      <w:r w:rsidR="00407D34" w:rsidRPr="003972FD">
        <w:rPr>
          <w:rStyle w:val="af3"/>
          <w:rFonts w:asciiTheme="majorEastAsia" w:eastAsiaTheme="majorEastAsia" w:hAnsiTheme="majorEastAsia" w:cs="新細明體"/>
          <w:sz w:val="24"/>
          <w:szCs w:val="24"/>
          <w:vertAlign w:val="superscript"/>
        </w:rPr>
        <w:footnoteReference w:id="29"/>
      </w:r>
      <w:r w:rsidRPr="003972FD">
        <w:rPr>
          <w:rFonts w:asciiTheme="majorEastAsia" w:eastAsiaTheme="majorEastAsia" w:hAnsiTheme="majorEastAsia" w:cs="新細明體"/>
          <w:vertAlign w:val="superscript"/>
        </w:rPr>
        <w:t>]</w:t>
      </w:r>
      <w:r w:rsidRPr="003972FD">
        <w:rPr>
          <w:rFonts w:asciiTheme="majorEastAsia" w:eastAsiaTheme="majorEastAsia" w:hAnsiTheme="majorEastAsia" w:cs="新細明體" w:hint="eastAsia"/>
        </w:rPr>
        <w:t>。</w:t>
      </w:r>
    </w:p>
    <w:p w:rsidR="000B4D6B" w:rsidRDefault="000B4D6B">
      <w:pPr>
        <w:ind w:firstLine="480"/>
        <w:jc w:val="both"/>
        <w:rPr>
          <w:rFonts w:asciiTheme="majorEastAsia" w:eastAsiaTheme="majorEastAsia" w:hAnsiTheme="majorEastAsia" w:cs="新細明體"/>
        </w:rPr>
      </w:pPr>
    </w:p>
    <w:p w:rsidR="00CD6A23" w:rsidRPr="003972FD" w:rsidRDefault="003972FD">
      <w:pPr>
        <w:ind w:firstLine="480"/>
        <w:jc w:val="both"/>
        <w:rPr>
          <w:rFonts w:asciiTheme="majorEastAsia" w:eastAsiaTheme="majorEastAsia" w:hAnsiTheme="majorEastAsia" w:cs="新細明體"/>
        </w:rPr>
      </w:pPr>
      <w:r w:rsidRPr="003972FD">
        <w:rPr>
          <w:rFonts w:asciiTheme="majorEastAsia" w:eastAsiaTheme="majorEastAsia" w:hAnsiTheme="majorEastAsia" w:cs="新細明體" w:hint="eastAsia"/>
        </w:rPr>
        <w:t>隨著</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實施的時間越來越接近，不少國家都對編目員對於</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的認知及培訓進行調查，</w:t>
      </w:r>
      <w:r w:rsidRPr="003972FD">
        <w:rPr>
          <w:rFonts w:asciiTheme="majorEastAsia" w:eastAsiaTheme="majorEastAsia" w:hAnsiTheme="majorEastAsia" w:cs="新細明體"/>
        </w:rPr>
        <w:t>2010</w:t>
      </w:r>
      <w:r w:rsidRPr="003972FD">
        <w:rPr>
          <w:rFonts w:asciiTheme="majorEastAsia" w:eastAsiaTheme="majorEastAsia" w:hAnsiTheme="majorEastAsia" w:cs="新細明體" w:hint="eastAsia"/>
        </w:rPr>
        <w:t>年美國、澳洲、紐西蘭、英國都進行了問卷調查，國內的認知度調查於</w:t>
      </w:r>
      <w:r w:rsidRPr="003972FD">
        <w:rPr>
          <w:rFonts w:asciiTheme="majorEastAsia" w:eastAsiaTheme="majorEastAsia" w:hAnsiTheme="majorEastAsia" w:cs="新細明體"/>
        </w:rPr>
        <w:t>2012</w:t>
      </w:r>
      <w:r w:rsidRPr="003972FD">
        <w:rPr>
          <w:rFonts w:asciiTheme="majorEastAsia" w:eastAsiaTheme="majorEastAsia" w:hAnsiTheme="majorEastAsia" w:cs="新細明體" w:hint="eastAsia"/>
        </w:rPr>
        <w:t>年展開。</w:t>
      </w:r>
      <w:r w:rsidRPr="003972FD">
        <w:rPr>
          <w:rFonts w:asciiTheme="majorEastAsia" w:eastAsiaTheme="majorEastAsia" w:hAnsiTheme="majorEastAsia" w:cs="新細明體"/>
        </w:rPr>
        <w:t>Elaine R. Sanchez</w:t>
      </w:r>
      <w:r w:rsidRPr="003972FD">
        <w:rPr>
          <w:rFonts w:asciiTheme="majorEastAsia" w:eastAsiaTheme="majorEastAsia" w:hAnsiTheme="majorEastAsia" w:cs="新細明體" w:hint="eastAsia"/>
        </w:rPr>
        <w:t>的調查有</w:t>
      </w:r>
      <w:r w:rsidRPr="003972FD">
        <w:rPr>
          <w:rFonts w:asciiTheme="majorEastAsia" w:eastAsiaTheme="majorEastAsia" w:hAnsiTheme="majorEastAsia" w:cs="新細明體"/>
        </w:rPr>
        <w:t>685</w:t>
      </w:r>
      <w:r w:rsidRPr="003972FD">
        <w:rPr>
          <w:rFonts w:asciiTheme="majorEastAsia" w:eastAsiaTheme="majorEastAsia" w:hAnsiTheme="majorEastAsia" w:cs="新細明體" w:hint="eastAsia"/>
        </w:rPr>
        <w:t>份回收問卷，其中有</w:t>
      </w:r>
      <w:r w:rsidRPr="003972FD">
        <w:rPr>
          <w:rFonts w:asciiTheme="majorEastAsia" w:eastAsiaTheme="majorEastAsia" w:hAnsiTheme="majorEastAsia" w:cs="新細明體"/>
        </w:rPr>
        <w:t>62%</w:t>
      </w:r>
      <w:r w:rsidRPr="003972FD">
        <w:rPr>
          <w:rFonts w:asciiTheme="majorEastAsia" w:eastAsiaTheme="majorEastAsia" w:hAnsiTheme="majorEastAsia" w:cs="新細明體" w:hint="eastAsia"/>
        </w:rPr>
        <w:t>對</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的形容詞是“不確定”，</w:t>
      </w:r>
      <w:r w:rsidRPr="003972FD">
        <w:rPr>
          <w:rFonts w:asciiTheme="majorEastAsia" w:eastAsiaTheme="majorEastAsia" w:hAnsiTheme="majorEastAsia" w:cs="新細明體"/>
        </w:rPr>
        <w:t>43.3%</w:t>
      </w:r>
      <w:r w:rsidRPr="003972FD">
        <w:rPr>
          <w:rFonts w:asciiTheme="majorEastAsia" w:eastAsiaTheme="majorEastAsia" w:hAnsiTheme="majorEastAsia" w:cs="新細明體" w:hint="eastAsia"/>
        </w:rPr>
        <w:t>表示好奇，</w:t>
      </w:r>
      <w:r w:rsidRPr="003972FD">
        <w:rPr>
          <w:rFonts w:asciiTheme="majorEastAsia" w:eastAsiaTheme="majorEastAsia" w:hAnsiTheme="majorEastAsia" w:cs="新細明體"/>
        </w:rPr>
        <w:t>34.3%</w:t>
      </w:r>
      <w:proofErr w:type="gramStart"/>
      <w:r w:rsidRPr="003972FD">
        <w:rPr>
          <w:rFonts w:asciiTheme="majorEastAsia" w:eastAsiaTheme="majorEastAsia" w:hAnsiTheme="majorEastAsia" w:cs="新細明體" w:hint="eastAsia"/>
        </w:rPr>
        <w:t>表示興趣</w:t>
      </w:r>
      <w:r w:rsidRPr="003972FD">
        <w:rPr>
          <w:rFonts w:asciiTheme="majorEastAsia" w:eastAsiaTheme="majorEastAsia" w:hAnsiTheme="majorEastAsia" w:cs="新細明體"/>
          <w:vertAlign w:val="superscript"/>
        </w:rPr>
        <w:t>[</w:t>
      </w:r>
      <w:proofErr w:type="gramEnd"/>
      <w:r w:rsidR="00407D34" w:rsidRPr="003972FD">
        <w:rPr>
          <w:rStyle w:val="af3"/>
          <w:rFonts w:asciiTheme="majorEastAsia" w:eastAsiaTheme="majorEastAsia" w:hAnsiTheme="majorEastAsia" w:cs="新細明體"/>
          <w:sz w:val="24"/>
          <w:szCs w:val="24"/>
          <w:vertAlign w:val="superscript"/>
        </w:rPr>
        <w:footnoteReference w:id="30"/>
      </w:r>
      <w:r w:rsidRPr="003972FD">
        <w:rPr>
          <w:rFonts w:asciiTheme="majorEastAsia" w:eastAsiaTheme="majorEastAsia" w:hAnsiTheme="majorEastAsia" w:cs="新細明體"/>
          <w:vertAlign w:val="superscript"/>
        </w:rPr>
        <w:t>]</w:t>
      </w:r>
      <w:r w:rsidRPr="003972FD">
        <w:rPr>
          <w:rFonts w:asciiTheme="majorEastAsia" w:eastAsiaTheme="majorEastAsia" w:hAnsiTheme="majorEastAsia" w:cs="新細明體" w:hint="eastAsia"/>
        </w:rPr>
        <w:t>。“對於</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的認知”上，澳洲有</w:t>
      </w:r>
      <w:r w:rsidRPr="003972FD">
        <w:rPr>
          <w:rFonts w:asciiTheme="majorEastAsia" w:eastAsiaTheme="majorEastAsia" w:hAnsiTheme="majorEastAsia" w:cs="新細明體"/>
        </w:rPr>
        <w:t>21%</w:t>
      </w:r>
      <w:r w:rsidRPr="003972FD">
        <w:rPr>
          <w:rFonts w:asciiTheme="majorEastAsia" w:eastAsiaTheme="majorEastAsia" w:hAnsiTheme="majorEastAsia" w:cs="新細明體" w:hint="eastAsia"/>
        </w:rPr>
        <w:t>選擇“中等”（</w:t>
      </w:r>
      <w:r w:rsidRPr="003972FD">
        <w:rPr>
          <w:rFonts w:asciiTheme="majorEastAsia" w:eastAsiaTheme="majorEastAsia" w:hAnsiTheme="majorEastAsia" w:cs="新細明體"/>
        </w:rPr>
        <w:t>Moderate</w:t>
      </w:r>
      <w:r w:rsidRPr="003972FD">
        <w:rPr>
          <w:rFonts w:asciiTheme="majorEastAsia" w:eastAsiaTheme="majorEastAsia" w:hAnsiTheme="majorEastAsia" w:cs="新細明體" w:hint="eastAsia"/>
        </w:rPr>
        <w:t>），</w:t>
      </w:r>
      <w:r w:rsidRPr="003972FD">
        <w:rPr>
          <w:rFonts w:asciiTheme="majorEastAsia" w:eastAsiaTheme="majorEastAsia" w:hAnsiTheme="majorEastAsia" w:cs="新細明體"/>
        </w:rPr>
        <w:t>2%</w:t>
      </w:r>
      <w:r w:rsidRPr="003972FD">
        <w:rPr>
          <w:rFonts w:asciiTheme="majorEastAsia" w:eastAsiaTheme="majorEastAsia" w:hAnsiTheme="majorEastAsia" w:cs="新細明體" w:hint="eastAsia"/>
        </w:rPr>
        <w:t>選擇“高”（</w:t>
      </w:r>
      <w:r w:rsidRPr="003972FD">
        <w:rPr>
          <w:rFonts w:asciiTheme="majorEastAsia" w:eastAsiaTheme="majorEastAsia" w:hAnsiTheme="majorEastAsia" w:cs="新細明體"/>
        </w:rPr>
        <w:t>High</w:t>
      </w:r>
      <w:r w:rsidRPr="003972FD">
        <w:rPr>
          <w:rFonts w:asciiTheme="majorEastAsia" w:eastAsiaTheme="majorEastAsia" w:hAnsiTheme="majorEastAsia" w:cs="新細明體" w:hint="eastAsia"/>
        </w:rPr>
        <w:t>）；在紐西蘭選擇“中等”的有</w:t>
      </w:r>
      <w:r w:rsidRPr="003972FD">
        <w:rPr>
          <w:rFonts w:asciiTheme="majorEastAsia" w:eastAsiaTheme="majorEastAsia" w:hAnsiTheme="majorEastAsia" w:cs="新細明體"/>
        </w:rPr>
        <w:t>32%</w:t>
      </w:r>
      <w:r w:rsidRPr="003972FD">
        <w:rPr>
          <w:rFonts w:asciiTheme="majorEastAsia" w:eastAsiaTheme="majorEastAsia" w:hAnsiTheme="majorEastAsia" w:cs="新細明體"/>
          <w:vertAlign w:val="superscript"/>
        </w:rPr>
        <w:t>[</w:t>
      </w:r>
      <w:r w:rsidR="00407D34" w:rsidRPr="003972FD">
        <w:rPr>
          <w:rStyle w:val="af3"/>
          <w:rFonts w:asciiTheme="majorEastAsia" w:eastAsiaTheme="majorEastAsia" w:hAnsiTheme="majorEastAsia" w:cs="新細明體"/>
          <w:sz w:val="24"/>
          <w:szCs w:val="24"/>
          <w:vertAlign w:val="superscript"/>
        </w:rPr>
        <w:footnoteReference w:id="31"/>
      </w:r>
      <w:r w:rsidRPr="003972FD">
        <w:rPr>
          <w:rFonts w:asciiTheme="majorEastAsia" w:eastAsiaTheme="majorEastAsia" w:hAnsiTheme="majorEastAsia" w:cs="新細明體"/>
          <w:vertAlign w:val="superscript"/>
        </w:rPr>
        <w:t>]</w:t>
      </w:r>
      <w:r w:rsidRPr="003972FD">
        <w:rPr>
          <w:rFonts w:asciiTheme="majorEastAsia" w:eastAsiaTheme="majorEastAsia" w:hAnsiTheme="majorEastAsia" w:cs="新細明體" w:hint="eastAsia"/>
        </w:rPr>
        <w:t>；國內編目員的平均評分是</w:t>
      </w:r>
      <w:r w:rsidRPr="003972FD">
        <w:rPr>
          <w:rFonts w:asciiTheme="majorEastAsia" w:eastAsiaTheme="majorEastAsia" w:hAnsiTheme="majorEastAsia" w:cs="新細明體"/>
        </w:rPr>
        <w:t>2.36</w:t>
      </w:r>
      <w:r w:rsidRPr="003972FD">
        <w:rPr>
          <w:rFonts w:asciiTheme="majorEastAsia" w:eastAsiaTheme="majorEastAsia" w:hAnsiTheme="majorEastAsia" w:cs="新細明體" w:hint="eastAsia"/>
        </w:rPr>
        <w:t>，表明大部分的編目員都對</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不太瞭解</w:t>
      </w:r>
      <w:r w:rsidRPr="003972FD">
        <w:rPr>
          <w:rFonts w:asciiTheme="majorEastAsia" w:eastAsiaTheme="majorEastAsia" w:hAnsiTheme="majorEastAsia" w:cs="新細明體"/>
          <w:vertAlign w:val="superscript"/>
        </w:rPr>
        <w:t>[</w:t>
      </w:r>
      <w:r w:rsidR="00407D34" w:rsidRPr="003972FD">
        <w:rPr>
          <w:rStyle w:val="af3"/>
          <w:rFonts w:asciiTheme="majorEastAsia" w:eastAsiaTheme="majorEastAsia" w:hAnsiTheme="majorEastAsia" w:cs="新細明體"/>
          <w:sz w:val="24"/>
          <w:szCs w:val="24"/>
          <w:vertAlign w:val="superscript"/>
        </w:rPr>
        <w:footnoteReference w:id="32"/>
      </w:r>
      <w:r w:rsidRPr="003972FD">
        <w:rPr>
          <w:rFonts w:asciiTheme="majorEastAsia" w:eastAsiaTheme="majorEastAsia" w:hAnsiTheme="majorEastAsia" w:cs="新細明體"/>
          <w:vertAlign w:val="superscript"/>
        </w:rPr>
        <w:t>]</w:t>
      </w:r>
      <w:r w:rsidRPr="003972FD">
        <w:rPr>
          <w:rFonts w:asciiTheme="majorEastAsia" w:eastAsiaTheme="majorEastAsia" w:hAnsiTheme="majorEastAsia" w:cs="新細明體" w:hint="eastAsia"/>
        </w:rPr>
        <w:t>。而澳門地區的編目調查中，對於</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的認識只有</w:t>
      </w:r>
      <w:r w:rsidRPr="003972FD">
        <w:rPr>
          <w:rFonts w:asciiTheme="majorEastAsia" w:eastAsiaTheme="majorEastAsia" w:hAnsiTheme="majorEastAsia" w:cs="新細明體"/>
        </w:rPr>
        <w:t>2</w:t>
      </w:r>
      <w:r w:rsidRPr="003972FD">
        <w:rPr>
          <w:rFonts w:asciiTheme="majorEastAsia" w:eastAsiaTheme="majorEastAsia" w:hAnsiTheme="majorEastAsia" w:cs="新細明體" w:hint="eastAsia"/>
        </w:rPr>
        <w:t>，熟悉程度較低。</w:t>
      </w:r>
    </w:p>
    <w:p w:rsidR="000B4D6B" w:rsidRDefault="000B4D6B">
      <w:pPr>
        <w:ind w:firstLine="480"/>
        <w:jc w:val="both"/>
        <w:rPr>
          <w:rFonts w:asciiTheme="majorEastAsia" w:eastAsiaTheme="majorEastAsia" w:hAnsiTheme="majorEastAsia" w:cs="新細明體"/>
        </w:rPr>
      </w:pPr>
    </w:p>
    <w:p w:rsidR="00CD6A23" w:rsidRPr="003972FD" w:rsidRDefault="003972FD">
      <w:pPr>
        <w:ind w:firstLine="480"/>
        <w:jc w:val="both"/>
        <w:rPr>
          <w:rFonts w:asciiTheme="majorEastAsia" w:eastAsiaTheme="majorEastAsia" w:hAnsiTheme="majorEastAsia" w:cs="新細明體"/>
        </w:rPr>
      </w:pPr>
      <w:r w:rsidRPr="003972FD">
        <w:rPr>
          <w:rFonts w:asciiTheme="majorEastAsia" w:eastAsiaTheme="majorEastAsia" w:hAnsiTheme="majorEastAsia" w:cs="新細明體"/>
        </w:rPr>
        <w:t>Yuji Tosaka</w:t>
      </w:r>
      <w:r w:rsidRPr="003972FD">
        <w:rPr>
          <w:rFonts w:asciiTheme="majorEastAsia" w:eastAsiaTheme="majorEastAsia" w:hAnsiTheme="majorEastAsia" w:cs="新細明體" w:hint="eastAsia"/>
        </w:rPr>
        <w:t>以及</w:t>
      </w:r>
      <w:r w:rsidRPr="003972FD">
        <w:rPr>
          <w:rFonts w:asciiTheme="majorEastAsia" w:eastAsiaTheme="majorEastAsia" w:hAnsiTheme="majorEastAsia" w:cs="新細明體"/>
        </w:rPr>
        <w:t>Jung-ran Park</w:t>
      </w:r>
      <w:r w:rsidRPr="003972FD">
        <w:rPr>
          <w:rFonts w:asciiTheme="majorEastAsia" w:eastAsiaTheme="majorEastAsia" w:hAnsiTheme="majorEastAsia" w:cs="新細明體" w:hint="eastAsia"/>
        </w:rPr>
        <w:t>在</w:t>
      </w:r>
      <w:r w:rsidRPr="003972FD">
        <w:rPr>
          <w:rFonts w:asciiTheme="majorEastAsia" w:eastAsiaTheme="majorEastAsia" w:hAnsiTheme="majorEastAsia" w:cs="新細明體"/>
        </w:rPr>
        <w:t>RDA</w:t>
      </w:r>
      <w:del w:id="913" w:author="raymondw" w:date="2016-07-12T08:29:00Z">
        <w:r w:rsidRPr="003972FD" w:rsidDel="0050012A">
          <w:rPr>
            <w:rFonts w:asciiTheme="majorEastAsia" w:eastAsiaTheme="majorEastAsia" w:hAnsiTheme="majorEastAsia" w:cs="新細明體"/>
          </w:rPr>
          <w:delText>:</w:delText>
        </w:r>
      </w:del>
      <w:del w:id="914" w:author="raymondw" w:date="2016-07-12T08:30:00Z">
        <w:r w:rsidRPr="003972FD" w:rsidDel="0050012A">
          <w:rPr>
            <w:rFonts w:asciiTheme="majorEastAsia" w:eastAsiaTheme="majorEastAsia" w:hAnsiTheme="majorEastAsia" w:cs="新細明體"/>
          </w:rPr>
          <w:delText xml:space="preserve"> </w:delText>
        </w:r>
      </w:del>
      <w:ins w:id="915" w:author="raymondw" w:date="2016-07-12T08:30:00Z">
        <w:r w:rsidR="0050012A">
          <w:rPr>
            <w:rFonts w:asciiTheme="majorEastAsia" w:eastAsiaTheme="majorEastAsia" w:hAnsiTheme="majorEastAsia" w:cs="新細明體"/>
          </w:rPr>
          <w:t>:</w:t>
        </w:r>
      </w:ins>
      <w:r w:rsidRPr="003972FD">
        <w:rPr>
          <w:rFonts w:asciiTheme="majorEastAsia" w:eastAsiaTheme="majorEastAsia" w:hAnsiTheme="majorEastAsia" w:cs="新細明體"/>
        </w:rPr>
        <w:t>Resource Description &amp; Access</w:t>
      </w:r>
      <w:proofErr w:type="gramStart"/>
      <w:r w:rsidRPr="003972FD">
        <w:rPr>
          <w:rFonts w:asciiTheme="majorEastAsia" w:eastAsiaTheme="majorEastAsia" w:hAnsiTheme="majorEastAsia" w:cs="新細明體"/>
        </w:rPr>
        <w:t>—</w:t>
      </w:r>
      <w:proofErr w:type="gramEnd"/>
      <w:r w:rsidRPr="003972FD">
        <w:rPr>
          <w:rFonts w:asciiTheme="majorEastAsia" w:eastAsiaTheme="majorEastAsia" w:hAnsiTheme="majorEastAsia" w:cs="新細明體"/>
        </w:rPr>
        <w:t>A Survey of theCurrent State of the Art</w:t>
      </w:r>
      <w:r w:rsidRPr="003972FD">
        <w:rPr>
          <w:rFonts w:asciiTheme="majorEastAsia" w:eastAsiaTheme="majorEastAsia" w:hAnsiTheme="majorEastAsia" w:cs="新細明體" w:hint="eastAsia"/>
        </w:rPr>
        <w:t>有專門介紹了各個地區的編目員調查中希望獲得的</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培訓</w:t>
      </w:r>
      <w:del w:id="916" w:author="raymondw" w:date="2016-07-12T08:29:00Z">
        <w:r w:rsidRPr="003972FD" w:rsidDel="0050012A">
          <w:rPr>
            <w:rFonts w:asciiTheme="majorEastAsia" w:eastAsiaTheme="majorEastAsia" w:hAnsiTheme="majorEastAsia" w:cs="新細明體" w:hint="eastAsia"/>
          </w:rPr>
          <w:delText>：</w:delText>
        </w:r>
      </w:del>
      <w:ins w:id="917" w:author="raymondw" w:date="2016-07-12T08:29:00Z">
        <w:r w:rsidR="0050012A">
          <w:rPr>
            <w:rFonts w:asciiTheme="majorEastAsia" w:eastAsiaTheme="majorEastAsia" w:hAnsiTheme="majorEastAsia" w:cs="新細明體" w:hint="eastAsia"/>
          </w:rPr>
          <w:t>:</w:t>
        </w:r>
      </w:ins>
      <w:r w:rsidRPr="003972FD">
        <w:rPr>
          <w:rFonts w:asciiTheme="majorEastAsia" w:eastAsiaTheme="majorEastAsia" w:hAnsiTheme="majorEastAsia" w:cs="新細明體" w:hint="eastAsia"/>
        </w:rPr>
        <w:t>加拿大的調查中，編目主管及訓練者認為面對面的培訓是最有效率的，比讓編目員自行透過網路研討會及流覽手冊、</w:t>
      </w:r>
      <w:r w:rsidRPr="003972FD">
        <w:rPr>
          <w:rFonts w:asciiTheme="majorEastAsia" w:eastAsiaTheme="majorEastAsia" w:hAnsiTheme="majorEastAsia" w:cs="新細明體"/>
        </w:rPr>
        <w:t>PPT</w:t>
      </w:r>
      <w:r w:rsidRPr="003972FD">
        <w:rPr>
          <w:rFonts w:asciiTheme="majorEastAsia" w:eastAsiaTheme="majorEastAsia" w:hAnsiTheme="majorEastAsia" w:cs="新細明體" w:hint="eastAsia"/>
        </w:rPr>
        <w:t>等方式要好，但</w:t>
      </w:r>
      <w:r w:rsidRPr="003972FD">
        <w:rPr>
          <w:rFonts w:asciiTheme="majorEastAsia" w:eastAsiaTheme="majorEastAsia" w:hAnsiTheme="majorEastAsia" w:cs="新細明體"/>
        </w:rPr>
        <w:t>Technical Services InterestGroup</w:t>
      </w:r>
      <w:r w:rsidRPr="003972FD">
        <w:rPr>
          <w:rFonts w:asciiTheme="majorEastAsia" w:eastAsiaTheme="majorEastAsia" w:hAnsiTheme="majorEastAsia" w:cs="新細明體" w:hint="eastAsia"/>
        </w:rPr>
        <w:t>在報告的總結部分認為這種面對面的培訓比較耗費資源，是不實際的。英國的調查認為比較傾向於內部培訓（內部資源</w:t>
      </w:r>
      <w:r w:rsidRPr="003972FD">
        <w:rPr>
          <w:rFonts w:asciiTheme="majorEastAsia" w:eastAsiaTheme="majorEastAsia" w:hAnsiTheme="majorEastAsia" w:cs="新細明體"/>
        </w:rPr>
        <w:t>47%</w:t>
      </w:r>
      <w:r w:rsidRPr="003972FD">
        <w:rPr>
          <w:rFonts w:asciiTheme="majorEastAsia" w:eastAsiaTheme="majorEastAsia" w:hAnsiTheme="majorEastAsia" w:cs="新細明體" w:hint="eastAsia"/>
        </w:rPr>
        <w:t>，內部培訓者</w:t>
      </w:r>
      <w:r w:rsidRPr="003972FD">
        <w:rPr>
          <w:rFonts w:asciiTheme="majorEastAsia" w:eastAsiaTheme="majorEastAsia" w:hAnsiTheme="majorEastAsia" w:cs="新細明體"/>
        </w:rPr>
        <w:t>41%</w:t>
      </w:r>
      <w:r w:rsidRPr="003972FD">
        <w:rPr>
          <w:rFonts w:asciiTheme="majorEastAsia" w:eastAsiaTheme="majorEastAsia" w:hAnsiTheme="majorEastAsia" w:cs="新細明體" w:hint="eastAsia"/>
        </w:rPr>
        <w:t>），然後是異地培訓（</w:t>
      </w:r>
      <w:r w:rsidRPr="003972FD">
        <w:rPr>
          <w:rFonts w:asciiTheme="majorEastAsia" w:eastAsiaTheme="majorEastAsia" w:hAnsiTheme="majorEastAsia" w:cs="新細明體"/>
        </w:rPr>
        <w:t>35%</w:t>
      </w:r>
      <w:r w:rsidRPr="003972FD">
        <w:rPr>
          <w:rFonts w:asciiTheme="majorEastAsia" w:eastAsiaTheme="majorEastAsia" w:hAnsiTheme="majorEastAsia" w:cs="新細明體" w:hint="eastAsia"/>
        </w:rPr>
        <w:t>）和網路培訓課程（</w:t>
      </w:r>
      <w:r w:rsidRPr="003972FD">
        <w:rPr>
          <w:rFonts w:asciiTheme="majorEastAsia" w:eastAsiaTheme="majorEastAsia" w:hAnsiTheme="majorEastAsia" w:cs="新細明體"/>
        </w:rPr>
        <w:t>35%</w:t>
      </w:r>
      <w:r w:rsidRPr="003972FD">
        <w:rPr>
          <w:rFonts w:asciiTheme="majorEastAsia" w:eastAsiaTheme="majorEastAsia" w:hAnsiTheme="majorEastAsia" w:cs="新細明體" w:hint="eastAsia"/>
        </w:rPr>
        <w:t>），邀請機構外的</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培訓者進行內部培訓只有</w:t>
      </w:r>
      <w:r w:rsidRPr="003972FD">
        <w:rPr>
          <w:rFonts w:asciiTheme="majorEastAsia" w:eastAsiaTheme="majorEastAsia" w:hAnsiTheme="majorEastAsia" w:cs="新細明體"/>
        </w:rPr>
        <w:t>28%</w:t>
      </w:r>
      <w:r w:rsidRPr="003972FD">
        <w:rPr>
          <w:rFonts w:asciiTheme="majorEastAsia" w:eastAsiaTheme="majorEastAsia" w:hAnsiTheme="majorEastAsia" w:cs="新細明體" w:hint="eastAsia"/>
        </w:rPr>
        <w:t>，英國、澳洲及紐西蘭的問卷則關注編目員認為需要的培訓時間，大部分都認為培訓應該維持在</w:t>
      </w:r>
      <w:r w:rsidRPr="003972FD">
        <w:rPr>
          <w:rFonts w:asciiTheme="majorEastAsia" w:eastAsiaTheme="majorEastAsia" w:hAnsiTheme="majorEastAsia" w:cs="新細明體"/>
        </w:rPr>
        <w:t>1-3</w:t>
      </w:r>
      <w:r w:rsidRPr="003972FD">
        <w:rPr>
          <w:rFonts w:asciiTheme="majorEastAsia" w:eastAsiaTheme="majorEastAsia" w:hAnsiTheme="majorEastAsia" w:cs="新細明體" w:hint="eastAsia"/>
        </w:rPr>
        <w:t>日</w:t>
      </w:r>
      <w:proofErr w:type="gramStart"/>
      <w:r w:rsidRPr="003972FD">
        <w:rPr>
          <w:rFonts w:asciiTheme="majorEastAsia" w:eastAsiaTheme="majorEastAsia" w:hAnsiTheme="majorEastAsia" w:cs="新細明體" w:hint="eastAsia"/>
        </w:rPr>
        <w:t>之間，</w:t>
      </w:r>
      <w:proofErr w:type="gramEnd"/>
      <w:r w:rsidRPr="003972FD">
        <w:rPr>
          <w:rFonts w:asciiTheme="majorEastAsia" w:eastAsiaTheme="majorEastAsia" w:hAnsiTheme="majorEastAsia" w:cs="新細明體" w:hint="eastAsia"/>
        </w:rPr>
        <w:t>兩日為最多，占</w:t>
      </w:r>
      <w:r w:rsidRPr="003972FD">
        <w:rPr>
          <w:rFonts w:asciiTheme="majorEastAsia" w:eastAsiaTheme="majorEastAsia" w:hAnsiTheme="majorEastAsia" w:cs="新細明體"/>
        </w:rPr>
        <w:t>38%</w:t>
      </w:r>
      <w:r w:rsidRPr="003972FD">
        <w:rPr>
          <w:rFonts w:asciiTheme="majorEastAsia" w:eastAsiaTheme="majorEastAsia" w:hAnsiTheme="majorEastAsia" w:cs="新細明體" w:hint="eastAsia"/>
        </w:rPr>
        <w:t>。有部分編目員認為應該根據實際情況決定培訓的時間，並且培訓之後還需要維持支援的活動。</w:t>
      </w:r>
    </w:p>
    <w:p w:rsidR="000B4D6B" w:rsidRDefault="000B4D6B">
      <w:pPr>
        <w:ind w:firstLine="480"/>
        <w:jc w:val="both"/>
        <w:rPr>
          <w:rFonts w:asciiTheme="majorEastAsia" w:eastAsiaTheme="majorEastAsia" w:hAnsiTheme="majorEastAsia" w:cs="新細明體"/>
        </w:rPr>
      </w:pPr>
    </w:p>
    <w:p w:rsidR="00CD6A23" w:rsidRPr="003972FD" w:rsidRDefault="003972FD">
      <w:pPr>
        <w:ind w:firstLine="480"/>
        <w:jc w:val="both"/>
        <w:rPr>
          <w:rFonts w:asciiTheme="majorEastAsia" w:eastAsiaTheme="majorEastAsia" w:hAnsiTheme="majorEastAsia" w:cs="新細明體"/>
        </w:rPr>
      </w:pPr>
      <w:r w:rsidRPr="003972FD">
        <w:rPr>
          <w:rFonts w:asciiTheme="majorEastAsia" w:eastAsiaTheme="majorEastAsia" w:hAnsiTheme="majorEastAsia" w:cs="新細明體" w:hint="eastAsia"/>
        </w:rPr>
        <w:t>澳門地區的編目員對於</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的整體認識尚算不足，加上</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的結構與原理</w:t>
      </w:r>
      <w:r w:rsidRPr="003972FD">
        <w:rPr>
          <w:rFonts w:asciiTheme="majorEastAsia" w:eastAsiaTheme="majorEastAsia" w:hAnsiTheme="majorEastAsia" w:cs="新細明體" w:hint="eastAsia"/>
        </w:rPr>
        <w:lastRenderedPageBreak/>
        <w:t>的變化很大，培訓時應該要注意</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的基本介紹，很多編目員在填寫問卷時有提及希望可以增加</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的培訓，以講座、工作坊的形式為主。像科大之前舉辦的講座對於增加編目員的</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知識很有幫助，比較有資源的大型圖書館（如澳大或科大）等可以持續舉辦這一類的培訓。網路時代有很多相關的培訓資料在網上發佈的，圖書館也應該對這類資訊作出整理，並且鼓勵編目員自主學習。</w:t>
      </w:r>
    </w:p>
    <w:p w:rsidR="000B4D6B" w:rsidRDefault="000B4D6B">
      <w:pPr>
        <w:ind w:firstLine="480"/>
        <w:jc w:val="both"/>
        <w:rPr>
          <w:rFonts w:asciiTheme="majorEastAsia" w:eastAsiaTheme="majorEastAsia" w:hAnsiTheme="majorEastAsia" w:cs="新細明體"/>
        </w:rPr>
      </w:pPr>
    </w:p>
    <w:p w:rsidR="00CD6A23" w:rsidRPr="003972FD" w:rsidRDefault="003972FD">
      <w:pPr>
        <w:ind w:firstLine="480"/>
        <w:jc w:val="both"/>
        <w:rPr>
          <w:rFonts w:asciiTheme="majorEastAsia" w:eastAsiaTheme="majorEastAsia" w:hAnsiTheme="majorEastAsia" w:cs="新細明體"/>
        </w:rPr>
      </w:pPr>
      <w:proofErr w:type="gramStart"/>
      <w:r w:rsidRPr="003972FD">
        <w:rPr>
          <w:rFonts w:asciiTheme="majorEastAsia" w:eastAsiaTheme="majorEastAsia" w:hAnsiTheme="majorEastAsia" w:cs="新細明體" w:hint="eastAsia"/>
        </w:rPr>
        <w:t>現在澳</w:t>
      </w:r>
      <w:proofErr w:type="gramEnd"/>
      <w:r w:rsidRPr="003972FD">
        <w:rPr>
          <w:rFonts w:asciiTheme="majorEastAsia" w:eastAsiaTheme="majorEastAsia" w:hAnsiTheme="majorEastAsia" w:cs="新細明體" w:hint="eastAsia"/>
        </w:rPr>
        <w:t>大及科大已經有</w:t>
      </w:r>
      <w:proofErr w:type="gramStart"/>
      <w:r w:rsidRPr="003972FD">
        <w:rPr>
          <w:rFonts w:asciiTheme="majorEastAsia" w:eastAsiaTheme="majorEastAsia" w:hAnsiTheme="majorEastAsia" w:cs="新細明體" w:hint="eastAsia"/>
        </w:rPr>
        <w:t>在抄編</w:t>
      </w:r>
      <w:proofErr w:type="gramEnd"/>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資料，可以讓編目員先透過實際操作熟悉</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的書目資料，在一段時間之後進行研討會，討論實際操作時遇到的問題。考慮到現今階段暫時還沒有圖書館直接使用</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作為原編，編目員對於</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的認識及要求的程度也不高，只要知道基本的差異以及能夠分辨抄下來的編目資料是否有錯誤的地方就可以，因此可以先制定</w:t>
      </w:r>
      <w:proofErr w:type="gramStart"/>
      <w:r w:rsidRPr="003972FD">
        <w:rPr>
          <w:rFonts w:asciiTheme="majorEastAsia" w:eastAsiaTheme="majorEastAsia" w:hAnsiTheme="majorEastAsia" w:cs="新細明體" w:hint="eastAsia"/>
        </w:rPr>
        <w:t>基於抄編</w:t>
      </w:r>
      <w:proofErr w:type="gramEnd"/>
      <w:r w:rsidRPr="003972FD">
        <w:rPr>
          <w:rFonts w:asciiTheme="majorEastAsia" w:eastAsiaTheme="majorEastAsia" w:hAnsiTheme="majorEastAsia" w:cs="新細明體" w:hint="eastAsia"/>
        </w:rPr>
        <w:t>的手冊或指引。可以參考</w:t>
      </w:r>
      <w:r w:rsidRPr="003972FD">
        <w:rPr>
          <w:rFonts w:asciiTheme="majorEastAsia" w:eastAsiaTheme="majorEastAsia" w:hAnsiTheme="majorEastAsia" w:cs="新細明體"/>
        </w:rPr>
        <w:t>Sevim McCutcheon</w:t>
      </w:r>
      <w:r w:rsidRPr="003972FD">
        <w:rPr>
          <w:rFonts w:asciiTheme="majorEastAsia" w:eastAsiaTheme="majorEastAsia" w:hAnsiTheme="majorEastAsia" w:cs="新細明體" w:hint="eastAsia"/>
        </w:rPr>
        <w:t>在“</w:t>
      </w:r>
      <w:r w:rsidRPr="003972FD">
        <w:rPr>
          <w:rFonts w:asciiTheme="majorEastAsia" w:eastAsiaTheme="majorEastAsia" w:hAnsiTheme="majorEastAsia" w:cs="新細明體"/>
        </w:rPr>
        <w:t>Designing policy for copy cataloging in RDA</w:t>
      </w:r>
      <w:r w:rsidRPr="003972FD">
        <w:rPr>
          <w:rFonts w:asciiTheme="majorEastAsia" w:eastAsiaTheme="majorEastAsia" w:hAnsiTheme="majorEastAsia" w:cs="新細明體" w:hint="eastAsia"/>
        </w:rPr>
        <w:t>”</w:t>
      </w:r>
      <w:proofErr w:type="gramStart"/>
      <w:r w:rsidRPr="003972FD">
        <w:rPr>
          <w:rFonts w:asciiTheme="majorEastAsia" w:eastAsiaTheme="majorEastAsia" w:hAnsiTheme="majorEastAsia" w:cs="新細明體" w:hint="eastAsia"/>
        </w:rPr>
        <w:t>一</w:t>
      </w:r>
      <w:proofErr w:type="gramEnd"/>
      <w:r w:rsidRPr="003972FD">
        <w:rPr>
          <w:rFonts w:asciiTheme="majorEastAsia" w:eastAsiaTheme="majorEastAsia" w:hAnsiTheme="majorEastAsia" w:cs="新細明體" w:hint="eastAsia"/>
        </w:rPr>
        <w:t>文中有分享了</w:t>
      </w:r>
      <w:r w:rsidRPr="003972FD">
        <w:rPr>
          <w:rFonts w:asciiTheme="majorEastAsia" w:eastAsiaTheme="majorEastAsia" w:hAnsiTheme="majorEastAsia" w:cs="新細明體"/>
        </w:rPr>
        <w:t>SuppressedState University Libraries (SSUL)</w:t>
      </w:r>
      <w:proofErr w:type="gramStart"/>
      <w:r w:rsidRPr="003972FD">
        <w:rPr>
          <w:rFonts w:asciiTheme="majorEastAsia" w:eastAsiaTheme="majorEastAsia" w:hAnsiTheme="majorEastAsia" w:cs="新細明體" w:hint="eastAsia"/>
        </w:rPr>
        <w:t>針對抄編時</w:t>
      </w:r>
      <w:proofErr w:type="gramEnd"/>
      <w:r w:rsidRPr="003972FD">
        <w:rPr>
          <w:rFonts w:asciiTheme="majorEastAsia" w:eastAsiaTheme="majorEastAsia" w:hAnsiTheme="majorEastAsia" w:cs="新細明體" w:hint="eastAsia"/>
        </w:rPr>
        <w:t>的政策</w:t>
      </w:r>
      <w:proofErr w:type="gramStart"/>
      <w:r w:rsidRPr="003972FD">
        <w:rPr>
          <w:rFonts w:asciiTheme="majorEastAsia" w:eastAsiaTheme="majorEastAsia" w:hAnsiTheme="majorEastAsia" w:cs="新細明體" w:hint="eastAsia"/>
        </w:rPr>
        <w:t>以及檔</w:t>
      </w:r>
      <w:proofErr w:type="gramEnd"/>
      <w:del w:id="918" w:author="raymondw" w:date="2016-07-12T08:29:00Z">
        <w:r w:rsidRPr="003972FD" w:rsidDel="0050012A">
          <w:rPr>
            <w:rFonts w:asciiTheme="majorEastAsia" w:eastAsiaTheme="majorEastAsia" w:hAnsiTheme="majorEastAsia" w:cs="新細明體" w:hint="eastAsia"/>
          </w:rPr>
          <w:delText>：</w:delText>
        </w:r>
      </w:del>
      <w:ins w:id="919" w:author="raymondw" w:date="2016-07-12T08:29:00Z">
        <w:r w:rsidR="0050012A">
          <w:rPr>
            <w:rFonts w:asciiTheme="majorEastAsia" w:eastAsiaTheme="majorEastAsia" w:hAnsiTheme="majorEastAsia" w:cs="新細明體" w:hint="eastAsia"/>
          </w:rPr>
          <w:t>:</w:t>
        </w:r>
      </w:ins>
    </w:p>
    <w:p w:rsidR="00CD6A23" w:rsidRPr="003972FD" w:rsidRDefault="00FB176E">
      <w:pPr>
        <w:ind w:firstLine="480"/>
        <w:rPr>
          <w:rFonts w:asciiTheme="majorEastAsia" w:eastAsiaTheme="majorEastAsia" w:hAnsiTheme="majorEastAsia"/>
        </w:rPr>
      </w:pPr>
      <w:r w:rsidRPr="003972FD">
        <w:rPr>
          <w:rFonts w:asciiTheme="majorEastAsia" w:eastAsiaTheme="majorEastAsia" w:hAnsiTheme="majorEastAsia" w:cs="新細明體"/>
          <w:noProof/>
        </w:rPr>
        <w:drawing>
          <wp:inline distT="0" distB="0" distL="0" distR="0" wp14:anchorId="793C8DD0" wp14:editId="23196D9C">
            <wp:extent cx="4781550" cy="4705350"/>
            <wp:effectExtent l="0" t="0" r="0" b="0"/>
            <wp:docPr id="7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5">
                      <a:extLst>
                        <a:ext uri="{28A0092B-C50C-407E-A947-70E740481C1C}">
                          <a14:useLocalDpi xmlns:a14="http://schemas.microsoft.com/office/drawing/2010/main" val="0"/>
                        </a:ext>
                      </a:extLst>
                    </a:blip>
                    <a:srcRect l="5669" t="8731" r="3893" b="26015"/>
                    <a:stretch>
                      <a:fillRect/>
                    </a:stretch>
                  </pic:blipFill>
                  <pic:spPr bwMode="auto">
                    <a:xfrm>
                      <a:off x="0" y="0"/>
                      <a:ext cx="4781550" cy="4705350"/>
                    </a:xfrm>
                    <a:prstGeom prst="rect">
                      <a:avLst/>
                    </a:prstGeom>
                    <a:noFill/>
                    <a:ln>
                      <a:noFill/>
                    </a:ln>
                  </pic:spPr>
                </pic:pic>
              </a:graphicData>
            </a:graphic>
          </wp:inline>
        </w:drawing>
      </w:r>
    </w:p>
    <w:p w:rsidR="00CD6A23" w:rsidRPr="00F5574A" w:rsidRDefault="003972FD">
      <w:pPr>
        <w:pStyle w:val="5"/>
        <w:ind w:left="480" w:firstLine="480"/>
        <w:rPr>
          <w:rFonts w:asciiTheme="majorEastAsia" w:eastAsiaTheme="majorEastAsia" w:hAnsiTheme="majorEastAsia" w:cs="新細明體"/>
          <w:b w:val="0"/>
          <w:sz w:val="24"/>
          <w:szCs w:val="24"/>
          <w:rPrChange w:id="920" w:author="raymondw" w:date="2016-07-12T08:28:00Z">
            <w:rPr>
              <w:rFonts w:asciiTheme="majorEastAsia" w:eastAsiaTheme="majorEastAsia" w:hAnsiTheme="majorEastAsia" w:cs="新細明體"/>
              <w:sz w:val="24"/>
              <w:szCs w:val="24"/>
            </w:rPr>
          </w:rPrChange>
        </w:rPr>
      </w:pPr>
      <w:bookmarkStart w:id="921" w:name="_Toc403492969"/>
      <w:r w:rsidRPr="00F5574A">
        <w:rPr>
          <w:rFonts w:asciiTheme="majorEastAsia" w:eastAsiaTheme="majorEastAsia" w:hAnsiTheme="majorEastAsia" w:hint="eastAsia"/>
          <w:b w:val="0"/>
          <w:sz w:val="24"/>
          <w:szCs w:val="24"/>
          <w:rPrChange w:id="922" w:author="raymondw" w:date="2016-07-12T08:28:00Z">
            <w:rPr>
              <w:rFonts w:asciiTheme="majorEastAsia" w:eastAsiaTheme="majorEastAsia" w:hAnsiTheme="majorEastAsia" w:hint="eastAsia"/>
              <w:sz w:val="24"/>
              <w:szCs w:val="24"/>
            </w:rPr>
          </w:rPrChange>
        </w:rPr>
        <w:lastRenderedPageBreak/>
        <w:t>圖</w:t>
      </w:r>
      <w:r w:rsidRPr="00F5574A">
        <w:rPr>
          <w:rFonts w:asciiTheme="majorEastAsia" w:eastAsiaTheme="majorEastAsia" w:hAnsiTheme="majorEastAsia"/>
          <w:b w:val="0"/>
          <w:sz w:val="24"/>
          <w:szCs w:val="24"/>
          <w:rPrChange w:id="923" w:author="raymondw" w:date="2016-07-12T08:28:00Z">
            <w:rPr>
              <w:rFonts w:asciiTheme="majorEastAsia" w:eastAsiaTheme="majorEastAsia" w:hAnsiTheme="majorEastAsia"/>
              <w:sz w:val="24"/>
              <w:szCs w:val="24"/>
            </w:rPr>
          </w:rPrChange>
        </w:rPr>
        <w:t>5</w:t>
      </w:r>
      <w:r w:rsidRPr="00F5574A">
        <w:rPr>
          <w:rFonts w:ascii="MS Mincho" w:eastAsia="MS Mincho" w:hAnsi="MS Mincho" w:cs="MS Mincho"/>
          <w:b w:val="0"/>
          <w:sz w:val="24"/>
          <w:szCs w:val="24"/>
          <w:rPrChange w:id="924" w:author="raymondw" w:date="2016-07-12T08:28:00Z">
            <w:rPr>
              <w:rFonts w:ascii="MS Mincho" w:eastAsia="MS Mincho" w:hAnsi="MS Mincho" w:cs="MS Mincho"/>
              <w:sz w:val="24"/>
              <w:szCs w:val="24"/>
            </w:rPr>
          </w:rPrChange>
        </w:rPr>
        <w:t>‑</w:t>
      </w:r>
      <w:r w:rsidR="00CD7BFD" w:rsidRPr="00F5574A">
        <w:rPr>
          <w:rFonts w:asciiTheme="majorEastAsia" w:eastAsiaTheme="majorEastAsia" w:hAnsiTheme="majorEastAsia"/>
          <w:b w:val="0"/>
          <w:sz w:val="24"/>
          <w:szCs w:val="24"/>
          <w:rPrChange w:id="925" w:author="raymondw" w:date="2016-07-12T08:28:00Z">
            <w:rPr>
              <w:rFonts w:asciiTheme="majorEastAsia" w:eastAsiaTheme="majorEastAsia" w:hAnsiTheme="majorEastAsia"/>
              <w:sz w:val="24"/>
              <w:szCs w:val="24"/>
            </w:rPr>
          </w:rPrChange>
        </w:rPr>
        <w:fldChar w:fldCharType="begin"/>
      </w:r>
      <w:r w:rsidR="00407D34" w:rsidRPr="00F5574A">
        <w:rPr>
          <w:rFonts w:asciiTheme="majorEastAsia" w:eastAsiaTheme="majorEastAsia" w:hAnsiTheme="majorEastAsia"/>
          <w:b w:val="0"/>
          <w:sz w:val="24"/>
          <w:szCs w:val="24"/>
          <w:rPrChange w:id="926" w:author="raymondw" w:date="2016-07-12T08:28:00Z">
            <w:rPr>
              <w:rFonts w:asciiTheme="majorEastAsia" w:eastAsiaTheme="majorEastAsia" w:hAnsiTheme="majorEastAsia"/>
              <w:sz w:val="24"/>
              <w:szCs w:val="24"/>
            </w:rPr>
          </w:rPrChange>
        </w:rPr>
        <w:instrText xml:space="preserve"> SEQ </w:instrText>
      </w:r>
      <w:r w:rsidR="00407D34" w:rsidRPr="00F5574A">
        <w:rPr>
          <w:rFonts w:asciiTheme="majorEastAsia" w:eastAsiaTheme="majorEastAsia" w:hAnsiTheme="majorEastAsia" w:hint="cs"/>
          <w:b w:val="0"/>
          <w:sz w:val="24"/>
          <w:szCs w:val="24"/>
          <w:rPrChange w:id="927" w:author="raymondw" w:date="2016-07-12T08:28:00Z">
            <w:rPr>
              <w:rFonts w:asciiTheme="majorEastAsia" w:eastAsiaTheme="majorEastAsia" w:hAnsiTheme="majorEastAsia" w:hint="cs"/>
              <w:sz w:val="24"/>
              <w:szCs w:val="24"/>
            </w:rPr>
          </w:rPrChange>
        </w:rPr>
        <w:instrText>图</w:instrText>
      </w:r>
      <w:r w:rsidR="00407D34" w:rsidRPr="00F5574A">
        <w:rPr>
          <w:rFonts w:asciiTheme="majorEastAsia" w:eastAsiaTheme="majorEastAsia" w:hAnsiTheme="majorEastAsia"/>
          <w:b w:val="0"/>
          <w:sz w:val="24"/>
          <w:szCs w:val="24"/>
          <w:rPrChange w:id="928" w:author="raymondw" w:date="2016-07-12T08:28:00Z">
            <w:rPr>
              <w:rFonts w:asciiTheme="majorEastAsia" w:eastAsiaTheme="majorEastAsia" w:hAnsiTheme="majorEastAsia"/>
              <w:sz w:val="24"/>
              <w:szCs w:val="24"/>
            </w:rPr>
          </w:rPrChange>
        </w:rPr>
        <w:instrText xml:space="preserve"> \* ARABIC \s 1 </w:instrText>
      </w:r>
      <w:r w:rsidR="00CD7BFD" w:rsidRPr="00F5574A">
        <w:rPr>
          <w:rFonts w:asciiTheme="majorEastAsia" w:eastAsiaTheme="majorEastAsia" w:hAnsiTheme="majorEastAsia"/>
          <w:b w:val="0"/>
          <w:sz w:val="24"/>
          <w:szCs w:val="24"/>
          <w:rPrChange w:id="929" w:author="raymondw" w:date="2016-07-12T08:28:00Z">
            <w:rPr>
              <w:rFonts w:asciiTheme="majorEastAsia" w:eastAsiaTheme="majorEastAsia" w:hAnsiTheme="majorEastAsia"/>
              <w:sz w:val="24"/>
              <w:szCs w:val="24"/>
            </w:rPr>
          </w:rPrChange>
        </w:rPr>
        <w:fldChar w:fldCharType="separate"/>
      </w:r>
      <w:r w:rsidRPr="00F5574A">
        <w:rPr>
          <w:rFonts w:asciiTheme="majorEastAsia" w:eastAsiaTheme="majorEastAsia" w:hAnsiTheme="majorEastAsia"/>
          <w:b w:val="0"/>
          <w:noProof/>
          <w:sz w:val="24"/>
          <w:szCs w:val="24"/>
          <w:rPrChange w:id="930" w:author="raymondw" w:date="2016-07-12T08:28:00Z">
            <w:rPr>
              <w:rFonts w:asciiTheme="majorEastAsia" w:eastAsiaTheme="majorEastAsia" w:hAnsiTheme="majorEastAsia"/>
              <w:noProof/>
              <w:sz w:val="24"/>
              <w:szCs w:val="24"/>
            </w:rPr>
          </w:rPrChange>
        </w:rPr>
        <w:t>8</w:t>
      </w:r>
      <w:r w:rsidR="00CD7BFD" w:rsidRPr="00F5574A">
        <w:rPr>
          <w:rFonts w:asciiTheme="majorEastAsia" w:eastAsiaTheme="majorEastAsia" w:hAnsiTheme="majorEastAsia"/>
          <w:b w:val="0"/>
          <w:sz w:val="24"/>
          <w:szCs w:val="24"/>
          <w:rPrChange w:id="931" w:author="raymondw" w:date="2016-07-12T08:28:00Z">
            <w:rPr>
              <w:rFonts w:asciiTheme="majorEastAsia" w:eastAsiaTheme="majorEastAsia" w:hAnsiTheme="majorEastAsia"/>
              <w:sz w:val="24"/>
              <w:szCs w:val="24"/>
            </w:rPr>
          </w:rPrChange>
        </w:rPr>
        <w:fldChar w:fldCharType="end"/>
      </w:r>
      <w:r w:rsidRPr="00F5574A">
        <w:rPr>
          <w:rFonts w:asciiTheme="majorEastAsia" w:eastAsiaTheme="majorEastAsia" w:hAnsiTheme="majorEastAsia"/>
          <w:b w:val="0"/>
          <w:sz w:val="24"/>
          <w:szCs w:val="24"/>
          <w:rPrChange w:id="932" w:author="raymondw" w:date="2016-07-12T08:28:00Z">
            <w:rPr>
              <w:rFonts w:asciiTheme="majorEastAsia" w:eastAsiaTheme="majorEastAsia" w:hAnsiTheme="majorEastAsia"/>
              <w:sz w:val="24"/>
              <w:szCs w:val="24"/>
            </w:rPr>
          </w:rPrChange>
        </w:rPr>
        <w:t>SSUL</w:t>
      </w:r>
      <w:r w:rsidRPr="00F5574A">
        <w:rPr>
          <w:rFonts w:asciiTheme="majorEastAsia" w:eastAsiaTheme="majorEastAsia" w:hAnsiTheme="majorEastAsia" w:hint="eastAsia"/>
          <w:b w:val="0"/>
          <w:sz w:val="24"/>
          <w:szCs w:val="24"/>
          <w:rPrChange w:id="933" w:author="raymondw" w:date="2016-07-12T08:28:00Z">
            <w:rPr>
              <w:rFonts w:asciiTheme="majorEastAsia" w:eastAsiaTheme="majorEastAsia" w:hAnsiTheme="majorEastAsia" w:hint="eastAsia"/>
              <w:sz w:val="24"/>
              <w:szCs w:val="24"/>
            </w:rPr>
          </w:rPrChange>
        </w:rPr>
        <w:t>抄編</w:t>
      </w:r>
      <w:r w:rsidRPr="00F5574A">
        <w:rPr>
          <w:rFonts w:asciiTheme="majorEastAsia" w:eastAsiaTheme="majorEastAsia" w:hAnsiTheme="majorEastAsia"/>
          <w:b w:val="0"/>
          <w:sz w:val="24"/>
          <w:szCs w:val="24"/>
          <w:rPrChange w:id="934" w:author="raymondw" w:date="2016-07-12T08:28:00Z">
            <w:rPr>
              <w:rFonts w:asciiTheme="majorEastAsia" w:eastAsiaTheme="majorEastAsia" w:hAnsiTheme="majorEastAsia"/>
              <w:sz w:val="24"/>
              <w:szCs w:val="24"/>
            </w:rPr>
          </w:rPrChange>
        </w:rPr>
        <w:t>RDA</w:t>
      </w:r>
      <w:r w:rsidRPr="00F5574A">
        <w:rPr>
          <w:rFonts w:asciiTheme="majorEastAsia" w:eastAsiaTheme="majorEastAsia" w:hAnsiTheme="majorEastAsia" w:hint="eastAsia"/>
          <w:b w:val="0"/>
          <w:sz w:val="24"/>
          <w:szCs w:val="24"/>
          <w:rPrChange w:id="935" w:author="raymondw" w:date="2016-07-12T08:28:00Z">
            <w:rPr>
              <w:rFonts w:asciiTheme="majorEastAsia" w:eastAsiaTheme="majorEastAsia" w:hAnsiTheme="majorEastAsia" w:hint="eastAsia"/>
              <w:sz w:val="24"/>
              <w:szCs w:val="24"/>
            </w:rPr>
          </w:rPrChange>
        </w:rPr>
        <w:t>資料指引檔（節錄）</w:t>
      </w:r>
      <w:r w:rsidRPr="00F5574A">
        <w:rPr>
          <w:rFonts w:asciiTheme="majorEastAsia" w:eastAsiaTheme="majorEastAsia" w:hAnsiTheme="majorEastAsia"/>
          <w:b w:val="0"/>
          <w:sz w:val="24"/>
          <w:szCs w:val="24"/>
          <w:vertAlign w:val="superscript"/>
          <w:rPrChange w:id="936" w:author="raymondw" w:date="2016-07-12T08:28:00Z">
            <w:rPr>
              <w:rFonts w:asciiTheme="majorEastAsia" w:eastAsiaTheme="majorEastAsia" w:hAnsiTheme="majorEastAsia"/>
              <w:sz w:val="24"/>
              <w:szCs w:val="24"/>
              <w:vertAlign w:val="superscript"/>
            </w:rPr>
          </w:rPrChange>
        </w:rPr>
        <w:t>[</w:t>
      </w:r>
      <w:r w:rsidR="00407D34" w:rsidRPr="00F5574A">
        <w:rPr>
          <w:rStyle w:val="af3"/>
          <w:rFonts w:asciiTheme="majorEastAsia" w:eastAsiaTheme="majorEastAsia" w:hAnsiTheme="majorEastAsia"/>
          <w:b w:val="0"/>
          <w:sz w:val="24"/>
          <w:szCs w:val="24"/>
          <w:vertAlign w:val="superscript"/>
          <w:lang w:eastAsia="zh-CN"/>
          <w:rPrChange w:id="937" w:author="raymondw" w:date="2016-07-12T08:28:00Z">
            <w:rPr>
              <w:rStyle w:val="af3"/>
              <w:rFonts w:asciiTheme="majorEastAsia" w:eastAsiaTheme="majorEastAsia" w:hAnsiTheme="majorEastAsia"/>
              <w:sz w:val="24"/>
              <w:szCs w:val="24"/>
              <w:vertAlign w:val="superscript"/>
              <w:lang w:eastAsia="zh-CN"/>
            </w:rPr>
          </w:rPrChange>
        </w:rPr>
        <w:footnoteReference w:id="33"/>
      </w:r>
      <w:bookmarkEnd w:id="921"/>
      <w:r w:rsidRPr="00F5574A">
        <w:rPr>
          <w:rFonts w:asciiTheme="majorEastAsia" w:eastAsiaTheme="majorEastAsia" w:hAnsiTheme="majorEastAsia"/>
          <w:b w:val="0"/>
          <w:sz w:val="24"/>
          <w:szCs w:val="24"/>
          <w:vertAlign w:val="superscript"/>
          <w:rPrChange w:id="940" w:author="raymondw" w:date="2016-07-12T08:28:00Z">
            <w:rPr>
              <w:rFonts w:asciiTheme="majorEastAsia" w:eastAsiaTheme="majorEastAsia" w:hAnsiTheme="majorEastAsia"/>
              <w:sz w:val="24"/>
              <w:szCs w:val="24"/>
              <w:vertAlign w:val="superscript"/>
            </w:rPr>
          </w:rPrChange>
        </w:rPr>
        <w:t>]</w:t>
      </w:r>
    </w:p>
    <w:p w:rsidR="000B4D6B" w:rsidRDefault="000B4D6B">
      <w:pPr>
        <w:ind w:firstLine="480"/>
        <w:jc w:val="both"/>
        <w:rPr>
          <w:rFonts w:asciiTheme="majorEastAsia" w:eastAsiaTheme="majorEastAsia" w:hAnsiTheme="majorEastAsia" w:cs="新細明體"/>
        </w:rPr>
      </w:pPr>
    </w:p>
    <w:p w:rsidR="00CD6A23" w:rsidRPr="003972FD" w:rsidRDefault="003972FD">
      <w:pPr>
        <w:ind w:firstLine="480"/>
        <w:jc w:val="both"/>
        <w:rPr>
          <w:rFonts w:asciiTheme="majorEastAsia" w:eastAsiaTheme="majorEastAsia" w:hAnsiTheme="majorEastAsia" w:cs="新細明體"/>
        </w:rPr>
      </w:pPr>
      <w:proofErr w:type="gramStart"/>
      <w:r w:rsidRPr="003972FD">
        <w:rPr>
          <w:rFonts w:asciiTheme="majorEastAsia" w:eastAsiaTheme="majorEastAsia" w:hAnsiTheme="majorEastAsia" w:cs="新細明體" w:hint="eastAsia"/>
        </w:rPr>
        <w:t>像澳大</w:t>
      </w:r>
      <w:proofErr w:type="gramEnd"/>
      <w:r w:rsidRPr="003972FD">
        <w:rPr>
          <w:rFonts w:asciiTheme="majorEastAsia" w:eastAsiaTheme="majorEastAsia" w:hAnsiTheme="majorEastAsia" w:cs="新細明體" w:hint="eastAsia"/>
        </w:rPr>
        <w:t>現在已經制定了“</w:t>
      </w:r>
      <w:hyperlink r:id="rId16" w:tgtFrame="_blank" w:history="1">
        <w:r w:rsidRPr="003972FD">
          <w:rPr>
            <w:rFonts w:asciiTheme="majorEastAsia" w:eastAsiaTheme="majorEastAsia" w:hAnsiTheme="majorEastAsia" w:cs="新細明體"/>
          </w:rPr>
          <w:t>RDA Basic Guideline for Copy Cataloger</w:t>
        </w:r>
      </w:hyperlink>
      <w:r w:rsidRPr="003972FD">
        <w:rPr>
          <w:rFonts w:asciiTheme="majorEastAsia" w:eastAsiaTheme="majorEastAsia" w:hAnsiTheme="majorEastAsia" w:cs="新細明體" w:hint="eastAsia"/>
        </w:rPr>
        <w:t>”，只簡單介紹了</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與</w:t>
      </w:r>
      <w:r w:rsidRPr="003972FD">
        <w:rPr>
          <w:rFonts w:asciiTheme="majorEastAsia" w:eastAsiaTheme="majorEastAsia" w:hAnsiTheme="majorEastAsia" w:cs="新細明體"/>
        </w:rPr>
        <w:t>AACR</w:t>
      </w:r>
      <w:r w:rsidRPr="003972FD">
        <w:rPr>
          <w:rFonts w:asciiTheme="majorEastAsia" w:eastAsiaTheme="majorEastAsia" w:hAnsiTheme="majorEastAsia" w:cs="新細明體" w:hint="eastAsia"/>
        </w:rPr>
        <w:t>的不同之處，以及按欄位</w:t>
      </w:r>
      <w:proofErr w:type="gramStart"/>
      <w:r w:rsidRPr="003972FD">
        <w:rPr>
          <w:rFonts w:asciiTheme="majorEastAsia" w:eastAsiaTheme="majorEastAsia" w:hAnsiTheme="majorEastAsia" w:cs="新細明體" w:hint="eastAsia"/>
        </w:rPr>
        <w:t>介紹抄編時</w:t>
      </w:r>
      <w:proofErr w:type="gramEnd"/>
      <w:r w:rsidRPr="003972FD">
        <w:rPr>
          <w:rFonts w:asciiTheme="majorEastAsia" w:eastAsiaTheme="majorEastAsia" w:hAnsiTheme="majorEastAsia" w:cs="新細明體" w:hint="eastAsia"/>
        </w:rPr>
        <w:t>需要注意的地方，再附上簡單的例子，比</w:t>
      </w:r>
      <w:r w:rsidRPr="003972FD">
        <w:rPr>
          <w:rFonts w:asciiTheme="majorEastAsia" w:eastAsiaTheme="majorEastAsia" w:hAnsiTheme="majorEastAsia" w:cs="新細明體"/>
        </w:rPr>
        <w:t>SSUL</w:t>
      </w:r>
      <w:r w:rsidRPr="003972FD">
        <w:rPr>
          <w:rFonts w:asciiTheme="majorEastAsia" w:eastAsiaTheme="majorEastAsia" w:hAnsiTheme="majorEastAsia" w:cs="新細明體" w:hint="eastAsia"/>
        </w:rPr>
        <w:t>的指引更為易懂，而且就現階段來說已經足夠，澳大也已放到其圖書館網站上以</w:t>
      </w:r>
      <w:proofErr w:type="gramStart"/>
      <w:r w:rsidRPr="003972FD">
        <w:rPr>
          <w:rFonts w:asciiTheme="majorEastAsia" w:eastAsiaTheme="majorEastAsia" w:hAnsiTheme="majorEastAsia" w:cs="新細明體" w:hint="eastAsia"/>
        </w:rPr>
        <w:t>供參閱</w:t>
      </w:r>
      <w:proofErr w:type="gramEnd"/>
      <w:del w:id="941" w:author="raymondw" w:date="2016-07-12T08:29:00Z">
        <w:r w:rsidRPr="003972FD" w:rsidDel="0050012A">
          <w:rPr>
            <w:rFonts w:asciiTheme="majorEastAsia" w:eastAsiaTheme="majorEastAsia" w:hAnsiTheme="majorEastAsia" w:cs="新細明體" w:hint="eastAsia"/>
          </w:rPr>
          <w:delText>：</w:delText>
        </w:r>
      </w:del>
      <w:ins w:id="942" w:author="raymondw" w:date="2016-07-12T08:29:00Z">
        <w:r w:rsidR="0050012A">
          <w:rPr>
            <w:rFonts w:asciiTheme="majorEastAsia" w:eastAsiaTheme="majorEastAsia" w:hAnsiTheme="majorEastAsia" w:cs="新細明體" w:hint="eastAsia"/>
          </w:rPr>
          <w:t>:</w:t>
        </w:r>
      </w:ins>
    </w:p>
    <w:p w:rsidR="00CD6A23" w:rsidRPr="003972FD" w:rsidRDefault="00FB176E">
      <w:pPr>
        <w:ind w:firstLine="480"/>
        <w:rPr>
          <w:rFonts w:asciiTheme="majorEastAsia" w:eastAsiaTheme="majorEastAsia" w:hAnsiTheme="majorEastAsia"/>
        </w:rPr>
      </w:pPr>
      <w:r w:rsidRPr="003972FD">
        <w:rPr>
          <w:rFonts w:asciiTheme="majorEastAsia" w:eastAsiaTheme="majorEastAsia" w:hAnsiTheme="majorEastAsia" w:cs="新細明體"/>
          <w:noProof/>
        </w:rPr>
        <w:lastRenderedPageBreak/>
        <w:drawing>
          <wp:inline distT="0" distB="0" distL="0" distR="0" wp14:anchorId="218EB5B1" wp14:editId="7ADD0DBB">
            <wp:extent cx="5276850" cy="7448550"/>
            <wp:effectExtent l="0" t="0" r="0" b="0"/>
            <wp:docPr id="7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50" cy="7448550"/>
                    </a:xfrm>
                    <a:prstGeom prst="rect">
                      <a:avLst/>
                    </a:prstGeom>
                    <a:noFill/>
                    <a:ln>
                      <a:noFill/>
                    </a:ln>
                  </pic:spPr>
                </pic:pic>
              </a:graphicData>
            </a:graphic>
          </wp:inline>
        </w:drawing>
      </w:r>
    </w:p>
    <w:p w:rsidR="00CD6A23" w:rsidRPr="00F5574A" w:rsidRDefault="003972FD">
      <w:pPr>
        <w:pStyle w:val="5"/>
        <w:ind w:left="480" w:firstLine="480"/>
        <w:rPr>
          <w:rFonts w:asciiTheme="majorEastAsia" w:eastAsiaTheme="majorEastAsia" w:hAnsiTheme="majorEastAsia"/>
          <w:b w:val="0"/>
          <w:sz w:val="24"/>
          <w:szCs w:val="24"/>
          <w:rPrChange w:id="943" w:author="raymondw" w:date="2016-07-12T08:28:00Z">
            <w:rPr>
              <w:rFonts w:asciiTheme="majorEastAsia" w:eastAsiaTheme="majorEastAsia" w:hAnsiTheme="majorEastAsia"/>
              <w:sz w:val="24"/>
              <w:szCs w:val="24"/>
            </w:rPr>
          </w:rPrChange>
        </w:rPr>
      </w:pPr>
      <w:bookmarkStart w:id="944" w:name="_Toc403492970"/>
      <w:r w:rsidRPr="00F5574A">
        <w:rPr>
          <w:rFonts w:asciiTheme="majorEastAsia" w:eastAsiaTheme="majorEastAsia" w:hAnsiTheme="majorEastAsia" w:hint="eastAsia"/>
          <w:b w:val="0"/>
          <w:sz w:val="24"/>
          <w:szCs w:val="24"/>
          <w:rPrChange w:id="945" w:author="raymondw" w:date="2016-07-12T08:28:00Z">
            <w:rPr>
              <w:rFonts w:asciiTheme="majorEastAsia" w:eastAsiaTheme="majorEastAsia" w:hAnsiTheme="majorEastAsia" w:hint="eastAsia"/>
              <w:sz w:val="24"/>
              <w:szCs w:val="24"/>
            </w:rPr>
          </w:rPrChange>
        </w:rPr>
        <w:t>圖</w:t>
      </w:r>
      <w:r w:rsidRPr="00F5574A">
        <w:rPr>
          <w:rFonts w:asciiTheme="majorEastAsia" w:eastAsiaTheme="majorEastAsia" w:hAnsiTheme="majorEastAsia"/>
          <w:b w:val="0"/>
          <w:sz w:val="24"/>
          <w:szCs w:val="24"/>
          <w:rPrChange w:id="946" w:author="raymondw" w:date="2016-07-12T08:28:00Z">
            <w:rPr>
              <w:rFonts w:asciiTheme="majorEastAsia" w:eastAsiaTheme="majorEastAsia" w:hAnsiTheme="majorEastAsia"/>
              <w:sz w:val="24"/>
              <w:szCs w:val="24"/>
            </w:rPr>
          </w:rPrChange>
        </w:rPr>
        <w:t>5</w:t>
      </w:r>
      <w:r w:rsidRPr="00F5574A">
        <w:rPr>
          <w:rFonts w:ascii="MS Mincho" w:eastAsia="MS Mincho" w:hAnsi="MS Mincho" w:cs="MS Mincho"/>
          <w:b w:val="0"/>
          <w:sz w:val="24"/>
          <w:szCs w:val="24"/>
          <w:rPrChange w:id="947" w:author="raymondw" w:date="2016-07-12T08:28:00Z">
            <w:rPr>
              <w:rFonts w:ascii="MS Mincho" w:eastAsia="MS Mincho" w:hAnsi="MS Mincho" w:cs="MS Mincho"/>
              <w:sz w:val="24"/>
              <w:szCs w:val="24"/>
            </w:rPr>
          </w:rPrChange>
        </w:rPr>
        <w:t>‑</w:t>
      </w:r>
      <w:r w:rsidR="00CD7BFD" w:rsidRPr="00F5574A">
        <w:rPr>
          <w:rFonts w:asciiTheme="majorEastAsia" w:eastAsiaTheme="majorEastAsia" w:hAnsiTheme="majorEastAsia"/>
          <w:b w:val="0"/>
          <w:sz w:val="24"/>
          <w:szCs w:val="24"/>
          <w:rPrChange w:id="948" w:author="raymondw" w:date="2016-07-12T08:28:00Z">
            <w:rPr>
              <w:rFonts w:asciiTheme="majorEastAsia" w:eastAsiaTheme="majorEastAsia" w:hAnsiTheme="majorEastAsia"/>
              <w:sz w:val="24"/>
              <w:szCs w:val="24"/>
            </w:rPr>
          </w:rPrChange>
        </w:rPr>
        <w:fldChar w:fldCharType="begin"/>
      </w:r>
      <w:r w:rsidR="00407D34" w:rsidRPr="00F5574A">
        <w:rPr>
          <w:rFonts w:asciiTheme="majorEastAsia" w:eastAsiaTheme="majorEastAsia" w:hAnsiTheme="majorEastAsia"/>
          <w:b w:val="0"/>
          <w:sz w:val="24"/>
          <w:szCs w:val="24"/>
          <w:rPrChange w:id="949" w:author="raymondw" w:date="2016-07-12T08:28:00Z">
            <w:rPr>
              <w:rFonts w:asciiTheme="majorEastAsia" w:eastAsiaTheme="majorEastAsia" w:hAnsiTheme="majorEastAsia"/>
              <w:sz w:val="24"/>
              <w:szCs w:val="24"/>
            </w:rPr>
          </w:rPrChange>
        </w:rPr>
        <w:instrText xml:space="preserve"> SEQ </w:instrText>
      </w:r>
      <w:r w:rsidR="00407D34" w:rsidRPr="00F5574A">
        <w:rPr>
          <w:rFonts w:asciiTheme="majorEastAsia" w:eastAsiaTheme="majorEastAsia" w:hAnsiTheme="majorEastAsia" w:hint="cs"/>
          <w:b w:val="0"/>
          <w:sz w:val="24"/>
          <w:szCs w:val="24"/>
          <w:rPrChange w:id="950" w:author="raymondw" w:date="2016-07-12T08:28:00Z">
            <w:rPr>
              <w:rFonts w:asciiTheme="majorEastAsia" w:eastAsiaTheme="majorEastAsia" w:hAnsiTheme="majorEastAsia" w:hint="cs"/>
              <w:sz w:val="24"/>
              <w:szCs w:val="24"/>
            </w:rPr>
          </w:rPrChange>
        </w:rPr>
        <w:instrText>图</w:instrText>
      </w:r>
      <w:r w:rsidR="00407D34" w:rsidRPr="00F5574A">
        <w:rPr>
          <w:rFonts w:asciiTheme="majorEastAsia" w:eastAsiaTheme="majorEastAsia" w:hAnsiTheme="majorEastAsia"/>
          <w:b w:val="0"/>
          <w:sz w:val="24"/>
          <w:szCs w:val="24"/>
          <w:rPrChange w:id="951" w:author="raymondw" w:date="2016-07-12T08:28:00Z">
            <w:rPr>
              <w:rFonts w:asciiTheme="majorEastAsia" w:eastAsiaTheme="majorEastAsia" w:hAnsiTheme="majorEastAsia"/>
              <w:sz w:val="24"/>
              <w:szCs w:val="24"/>
            </w:rPr>
          </w:rPrChange>
        </w:rPr>
        <w:instrText xml:space="preserve"> \* ARABIC \s 1 </w:instrText>
      </w:r>
      <w:r w:rsidR="00CD7BFD" w:rsidRPr="00F5574A">
        <w:rPr>
          <w:rFonts w:asciiTheme="majorEastAsia" w:eastAsiaTheme="majorEastAsia" w:hAnsiTheme="majorEastAsia"/>
          <w:b w:val="0"/>
          <w:sz w:val="24"/>
          <w:szCs w:val="24"/>
          <w:rPrChange w:id="952" w:author="raymondw" w:date="2016-07-12T08:28:00Z">
            <w:rPr>
              <w:rFonts w:asciiTheme="majorEastAsia" w:eastAsiaTheme="majorEastAsia" w:hAnsiTheme="majorEastAsia"/>
              <w:sz w:val="24"/>
              <w:szCs w:val="24"/>
            </w:rPr>
          </w:rPrChange>
        </w:rPr>
        <w:fldChar w:fldCharType="separate"/>
      </w:r>
      <w:r w:rsidRPr="00F5574A">
        <w:rPr>
          <w:rFonts w:asciiTheme="majorEastAsia" w:eastAsiaTheme="majorEastAsia" w:hAnsiTheme="majorEastAsia"/>
          <w:b w:val="0"/>
          <w:noProof/>
          <w:sz w:val="24"/>
          <w:szCs w:val="24"/>
          <w:rPrChange w:id="953" w:author="raymondw" w:date="2016-07-12T08:28:00Z">
            <w:rPr>
              <w:rFonts w:asciiTheme="majorEastAsia" w:eastAsiaTheme="majorEastAsia" w:hAnsiTheme="majorEastAsia"/>
              <w:noProof/>
              <w:sz w:val="24"/>
              <w:szCs w:val="24"/>
            </w:rPr>
          </w:rPrChange>
        </w:rPr>
        <w:t>9</w:t>
      </w:r>
      <w:r w:rsidR="00CD7BFD" w:rsidRPr="00F5574A">
        <w:rPr>
          <w:rFonts w:asciiTheme="majorEastAsia" w:eastAsiaTheme="majorEastAsia" w:hAnsiTheme="majorEastAsia"/>
          <w:b w:val="0"/>
          <w:sz w:val="24"/>
          <w:szCs w:val="24"/>
          <w:rPrChange w:id="954" w:author="raymondw" w:date="2016-07-12T08:28:00Z">
            <w:rPr>
              <w:rFonts w:asciiTheme="majorEastAsia" w:eastAsiaTheme="majorEastAsia" w:hAnsiTheme="majorEastAsia"/>
              <w:sz w:val="24"/>
              <w:szCs w:val="24"/>
            </w:rPr>
          </w:rPrChange>
        </w:rPr>
        <w:fldChar w:fldCharType="end"/>
      </w:r>
      <w:bookmarkEnd w:id="944"/>
      <w:r w:rsidRPr="00F5574A">
        <w:rPr>
          <w:rFonts w:asciiTheme="majorEastAsia" w:eastAsiaTheme="majorEastAsia" w:hAnsiTheme="majorEastAsia" w:hint="eastAsia"/>
          <w:b w:val="0"/>
          <w:sz w:val="24"/>
          <w:szCs w:val="24"/>
          <w:rPrChange w:id="955" w:author="raymondw" w:date="2016-07-12T08:28:00Z">
            <w:rPr>
              <w:rFonts w:asciiTheme="majorEastAsia" w:eastAsiaTheme="majorEastAsia" w:hAnsiTheme="majorEastAsia" w:hint="eastAsia"/>
              <w:sz w:val="24"/>
              <w:szCs w:val="24"/>
            </w:rPr>
          </w:rPrChange>
        </w:rPr>
        <w:t>澳大抄編</w:t>
      </w:r>
      <w:r w:rsidRPr="00F5574A">
        <w:rPr>
          <w:rFonts w:asciiTheme="majorEastAsia" w:eastAsiaTheme="majorEastAsia" w:hAnsiTheme="majorEastAsia"/>
          <w:b w:val="0"/>
          <w:sz w:val="24"/>
          <w:szCs w:val="24"/>
          <w:rPrChange w:id="956" w:author="raymondw" w:date="2016-07-12T08:28:00Z">
            <w:rPr>
              <w:rFonts w:asciiTheme="majorEastAsia" w:eastAsiaTheme="majorEastAsia" w:hAnsiTheme="majorEastAsia"/>
              <w:sz w:val="24"/>
              <w:szCs w:val="24"/>
            </w:rPr>
          </w:rPrChange>
        </w:rPr>
        <w:t>RDA</w:t>
      </w:r>
      <w:r w:rsidRPr="00F5574A">
        <w:rPr>
          <w:rFonts w:asciiTheme="majorEastAsia" w:eastAsiaTheme="majorEastAsia" w:hAnsiTheme="majorEastAsia" w:hint="eastAsia"/>
          <w:b w:val="0"/>
          <w:sz w:val="24"/>
          <w:szCs w:val="24"/>
          <w:rPrChange w:id="957" w:author="raymondw" w:date="2016-07-12T08:28:00Z">
            <w:rPr>
              <w:rFonts w:asciiTheme="majorEastAsia" w:eastAsiaTheme="majorEastAsia" w:hAnsiTheme="majorEastAsia" w:hint="eastAsia"/>
              <w:sz w:val="24"/>
              <w:szCs w:val="24"/>
            </w:rPr>
          </w:rPrChange>
        </w:rPr>
        <w:t>數據指引（節錄）</w:t>
      </w:r>
    </w:p>
    <w:p w:rsidR="000B4D6B" w:rsidRDefault="000B4D6B">
      <w:pPr>
        <w:ind w:firstLine="480"/>
        <w:jc w:val="both"/>
        <w:rPr>
          <w:rFonts w:asciiTheme="majorEastAsia" w:eastAsiaTheme="majorEastAsia" w:hAnsiTheme="majorEastAsia" w:cs="新細明體"/>
        </w:rPr>
      </w:pPr>
    </w:p>
    <w:p w:rsidR="00CD6A23" w:rsidRPr="003972FD" w:rsidRDefault="003972FD">
      <w:pPr>
        <w:ind w:firstLine="480"/>
        <w:jc w:val="both"/>
        <w:rPr>
          <w:rFonts w:asciiTheme="majorEastAsia" w:eastAsiaTheme="majorEastAsia" w:hAnsiTheme="majorEastAsia" w:cs="新細明體"/>
        </w:rPr>
      </w:pPr>
      <w:r w:rsidRPr="003972FD">
        <w:rPr>
          <w:rFonts w:asciiTheme="majorEastAsia" w:eastAsiaTheme="majorEastAsia" w:hAnsiTheme="majorEastAsia" w:cs="新細明體" w:hint="eastAsia"/>
        </w:rPr>
        <w:t>組成</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實施小組（可以是單</w:t>
      </w:r>
      <w:proofErr w:type="gramStart"/>
      <w:r w:rsidRPr="003972FD">
        <w:rPr>
          <w:rFonts w:asciiTheme="majorEastAsia" w:eastAsiaTheme="majorEastAsia" w:hAnsiTheme="majorEastAsia" w:cs="新細明體" w:hint="eastAsia"/>
        </w:rPr>
        <w:t>個</w:t>
      </w:r>
      <w:proofErr w:type="gramEnd"/>
      <w:r w:rsidRPr="003972FD">
        <w:rPr>
          <w:rFonts w:asciiTheme="majorEastAsia" w:eastAsiaTheme="majorEastAsia" w:hAnsiTheme="majorEastAsia" w:cs="新細明體" w:hint="eastAsia"/>
        </w:rPr>
        <w:t>圖書館內，聯合形式會更好）推廣</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的使用，成員若有主管、資深編目員會更有利於</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的實施，</w:t>
      </w:r>
      <w:r w:rsidRPr="003972FD">
        <w:rPr>
          <w:rFonts w:asciiTheme="majorEastAsia" w:eastAsiaTheme="majorEastAsia" w:hAnsiTheme="majorEastAsia" w:cs="新細明體"/>
        </w:rPr>
        <w:t>RDA</w:t>
      </w:r>
      <w:r w:rsidRPr="003972FD">
        <w:rPr>
          <w:rFonts w:asciiTheme="majorEastAsia" w:eastAsiaTheme="majorEastAsia" w:hAnsiTheme="majorEastAsia" w:cs="新細明體" w:hint="eastAsia"/>
        </w:rPr>
        <w:t>是比較彈性的</w:t>
      </w:r>
      <w:r w:rsidRPr="003972FD">
        <w:rPr>
          <w:rFonts w:asciiTheme="majorEastAsia" w:eastAsiaTheme="majorEastAsia" w:hAnsiTheme="majorEastAsia" w:cs="新細明體" w:hint="eastAsia"/>
        </w:rPr>
        <w:lastRenderedPageBreak/>
        <w:t>編目規則，留有很多空間讓編目員或者圖書館決定編目時的實際操作，主管及資深的編目員會比較容易制定有利的措施。</w:t>
      </w:r>
    </w:p>
    <w:p w:rsidR="00CD6A23" w:rsidRPr="00F5574A" w:rsidRDefault="003972FD" w:rsidP="00B009A1">
      <w:pPr>
        <w:pStyle w:val="2"/>
        <w:spacing w:before="360" w:after="360"/>
        <w:rPr>
          <w:rFonts w:asciiTheme="majorEastAsia" w:eastAsiaTheme="majorEastAsia" w:hAnsiTheme="majorEastAsia"/>
          <w:b/>
          <w:sz w:val="24"/>
          <w:szCs w:val="24"/>
          <w:rPrChange w:id="958" w:author="raymondw" w:date="2016-07-12T08:28:00Z">
            <w:rPr>
              <w:rFonts w:asciiTheme="majorEastAsia" w:eastAsiaTheme="majorEastAsia" w:hAnsiTheme="majorEastAsia"/>
              <w:sz w:val="24"/>
              <w:szCs w:val="24"/>
            </w:rPr>
          </w:rPrChange>
        </w:rPr>
      </w:pPr>
      <w:r w:rsidRPr="00F5574A">
        <w:rPr>
          <w:rFonts w:asciiTheme="majorEastAsia" w:eastAsiaTheme="majorEastAsia" w:hAnsiTheme="majorEastAsia"/>
          <w:b/>
          <w:sz w:val="24"/>
          <w:szCs w:val="24"/>
          <w:rPrChange w:id="959" w:author="raymondw" w:date="2016-07-12T08:28:00Z">
            <w:rPr>
              <w:rFonts w:asciiTheme="majorEastAsia" w:eastAsiaTheme="majorEastAsia" w:hAnsiTheme="majorEastAsia"/>
              <w:sz w:val="24"/>
              <w:szCs w:val="24"/>
            </w:rPr>
          </w:rPrChange>
        </w:rPr>
        <w:t>5.7</w:t>
      </w:r>
      <w:r w:rsidRPr="00F5574A">
        <w:rPr>
          <w:rFonts w:asciiTheme="majorEastAsia" w:eastAsiaTheme="majorEastAsia" w:hAnsiTheme="majorEastAsia" w:hint="eastAsia"/>
          <w:b/>
          <w:sz w:val="24"/>
          <w:szCs w:val="24"/>
          <w:rPrChange w:id="960" w:author="raymondw" w:date="2016-07-12T08:28:00Z">
            <w:rPr>
              <w:rFonts w:asciiTheme="majorEastAsia" w:eastAsiaTheme="majorEastAsia" w:hAnsiTheme="majorEastAsia" w:hint="eastAsia"/>
              <w:sz w:val="24"/>
              <w:szCs w:val="24"/>
            </w:rPr>
          </w:rPrChange>
        </w:rPr>
        <w:t>增加編目員之間的交流機會</w:t>
      </w:r>
    </w:p>
    <w:p w:rsidR="00CD6A23" w:rsidRPr="003972FD" w:rsidRDefault="003972FD">
      <w:pPr>
        <w:ind w:firstLine="480"/>
        <w:jc w:val="both"/>
        <w:rPr>
          <w:rFonts w:asciiTheme="majorEastAsia" w:eastAsiaTheme="majorEastAsia" w:hAnsiTheme="majorEastAsia"/>
        </w:rPr>
      </w:pPr>
      <w:r w:rsidRPr="003972FD">
        <w:rPr>
          <w:rFonts w:asciiTheme="majorEastAsia" w:eastAsiaTheme="majorEastAsia" w:hAnsiTheme="majorEastAsia" w:hint="eastAsia"/>
        </w:rPr>
        <w:t>編目是一項相對獨立的工作，編目員在進行編目工作時未必可以隨時就遇到的特殊情況做討論，而且在有實施定量管理的圖書館，編目員都具有一定壓力，因此很多時候都是自行解決，對於不同館的編目員來說，交流的機會就更少了。筆者認為應該要增加編目員之間的交流機會，時間允許的話，可以多舉辦以館為單位交流會，可以在一定程度上統一地區內的做法。</w:t>
      </w:r>
    </w:p>
    <w:p w:rsidR="000B4D6B" w:rsidRDefault="000B4D6B">
      <w:pPr>
        <w:ind w:firstLine="480"/>
        <w:jc w:val="both"/>
        <w:rPr>
          <w:rFonts w:asciiTheme="majorEastAsia" w:eastAsiaTheme="majorEastAsia" w:hAnsiTheme="majorEastAsia"/>
        </w:rPr>
      </w:pPr>
    </w:p>
    <w:p w:rsidR="00CD6A23" w:rsidRPr="003972FD" w:rsidRDefault="003972FD">
      <w:pPr>
        <w:ind w:firstLine="480"/>
        <w:jc w:val="both"/>
        <w:rPr>
          <w:rFonts w:asciiTheme="majorEastAsia" w:eastAsiaTheme="majorEastAsia" w:hAnsiTheme="majorEastAsia"/>
        </w:rPr>
      </w:pPr>
      <w:r w:rsidRPr="003972FD">
        <w:rPr>
          <w:rFonts w:asciiTheme="majorEastAsia" w:eastAsiaTheme="majorEastAsia" w:hAnsiTheme="majorEastAsia" w:hint="eastAsia"/>
        </w:rPr>
        <w:t>臺灣的國家圖書館於其圖書館網站內設置了</w:t>
      </w:r>
      <w:r w:rsidRPr="003972FD">
        <w:rPr>
          <w:rFonts w:asciiTheme="majorEastAsia" w:eastAsiaTheme="majorEastAsia" w:hAnsiTheme="majorEastAsia" w:cs="Times New Roman"/>
        </w:rPr>
        <w:t>“</w:t>
      </w:r>
      <w:r w:rsidRPr="003972FD">
        <w:rPr>
          <w:rFonts w:asciiTheme="majorEastAsia" w:eastAsiaTheme="majorEastAsia" w:hAnsiTheme="majorEastAsia" w:hint="eastAsia"/>
        </w:rPr>
        <w:t>編目園地</w:t>
      </w:r>
      <w:r w:rsidRPr="003972FD">
        <w:rPr>
          <w:rFonts w:asciiTheme="majorEastAsia" w:eastAsiaTheme="majorEastAsia" w:hAnsiTheme="majorEastAsia" w:cs="Times New Roman"/>
        </w:rPr>
        <w:t>”</w:t>
      </w:r>
      <w:r w:rsidRPr="003972FD">
        <w:rPr>
          <w:rFonts w:asciiTheme="majorEastAsia" w:eastAsiaTheme="majorEastAsia" w:hAnsiTheme="majorEastAsia" w:hint="eastAsia"/>
        </w:rPr>
        <w:t>以作為圖書館界同道溝通意見、互通消息的平</w:t>
      </w:r>
      <w:proofErr w:type="gramStart"/>
      <w:r w:rsidRPr="003972FD">
        <w:rPr>
          <w:rFonts w:asciiTheme="majorEastAsia" w:eastAsiaTheme="majorEastAsia" w:hAnsiTheme="majorEastAsia" w:hint="eastAsia"/>
        </w:rPr>
        <w:t>臺</w:t>
      </w:r>
      <w:proofErr w:type="gramEnd"/>
      <w:r w:rsidRPr="003972FD">
        <w:rPr>
          <w:rFonts w:asciiTheme="majorEastAsia" w:eastAsiaTheme="majorEastAsia" w:hAnsiTheme="majorEastAsia" w:hint="eastAsia"/>
        </w:rPr>
        <w:t>。這種交流方式亦是澳門地區可以參考的</w:t>
      </w:r>
      <w:del w:id="961" w:author="raymondw" w:date="2016-07-12T08:29:00Z">
        <w:r w:rsidRPr="003972FD" w:rsidDel="0050012A">
          <w:rPr>
            <w:rFonts w:asciiTheme="majorEastAsia" w:eastAsiaTheme="majorEastAsia" w:hAnsiTheme="majorEastAsia" w:hint="eastAsia"/>
          </w:rPr>
          <w:delText>：</w:delText>
        </w:r>
      </w:del>
      <w:ins w:id="962" w:author="raymondw" w:date="2016-07-12T08:29:00Z">
        <w:r w:rsidR="0050012A">
          <w:rPr>
            <w:rFonts w:asciiTheme="majorEastAsia" w:eastAsiaTheme="majorEastAsia" w:hAnsiTheme="majorEastAsia" w:hint="eastAsia"/>
          </w:rPr>
          <w:t>:</w:t>
        </w:r>
      </w:ins>
      <w:r w:rsidRPr="003972FD">
        <w:rPr>
          <w:rFonts w:asciiTheme="majorEastAsia" w:eastAsiaTheme="majorEastAsia" w:hAnsiTheme="majorEastAsia" w:cs="Times New Roman"/>
        </w:rPr>
        <w:t>“</w:t>
      </w:r>
      <w:r w:rsidRPr="003972FD">
        <w:rPr>
          <w:rFonts w:asciiTheme="majorEastAsia" w:eastAsiaTheme="majorEastAsia" w:hAnsiTheme="majorEastAsia" w:hint="eastAsia"/>
        </w:rPr>
        <w:t>編目園地</w:t>
      </w:r>
      <w:r w:rsidRPr="003972FD">
        <w:rPr>
          <w:rFonts w:asciiTheme="majorEastAsia" w:eastAsiaTheme="majorEastAsia" w:hAnsiTheme="majorEastAsia" w:cs="Times New Roman"/>
        </w:rPr>
        <w:t>”</w:t>
      </w:r>
      <w:r w:rsidRPr="003972FD">
        <w:rPr>
          <w:rFonts w:asciiTheme="majorEastAsia" w:eastAsiaTheme="majorEastAsia" w:hAnsiTheme="majorEastAsia" w:hint="eastAsia"/>
        </w:rPr>
        <w:t>主要內容為介紹與圖書館技術服務有關的資源，現階段以</w:t>
      </w:r>
      <w:r w:rsidRPr="003972FD">
        <w:rPr>
          <w:rFonts w:asciiTheme="majorEastAsia" w:eastAsiaTheme="majorEastAsia" w:hAnsiTheme="majorEastAsia" w:cs="Times New Roman"/>
        </w:rPr>
        <w:t>“</w:t>
      </w:r>
      <w:r w:rsidRPr="003972FD">
        <w:rPr>
          <w:rFonts w:asciiTheme="majorEastAsia" w:eastAsiaTheme="majorEastAsia" w:hAnsiTheme="majorEastAsia" w:hint="eastAsia"/>
        </w:rPr>
        <w:t>編目</w:t>
      </w:r>
      <w:r w:rsidRPr="003972FD">
        <w:rPr>
          <w:rFonts w:asciiTheme="majorEastAsia" w:eastAsiaTheme="majorEastAsia" w:hAnsiTheme="majorEastAsia" w:cs="Times New Roman"/>
        </w:rPr>
        <w:t>”</w:t>
      </w:r>
      <w:r w:rsidRPr="003972FD">
        <w:rPr>
          <w:rFonts w:asciiTheme="majorEastAsia" w:eastAsiaTheme="majorEastAsia" w:hAnsiTheme="majorEastAsia" w:hint="eastAsia"/>
        </w:rPr>
        <w:t>相關資訊為主，園地內容包括</w:t>
      </w:r>
      <w:del w:id="963" w:author="raymondw" w:date="2016-07-12T08:29:00Z">
        <w:r w:rsidRPr="003972FD" w:rsidDel="0050012A">
          <w:rPr>
            <w:rFonts w:asciiTheme="majorEastAsia" w:eastAsiaTheme="majorEastAsia" w:hAnsiTheme="majorEastAsia" w:hint="eastAsia"/>
          </w:rPr>
          <w:delText>：</w:delText>
        </w:r>
      </w:del>
      <w:ins w:id="964" w:author="raymondw" w:date="2016-07-12T08:29:00Z">
        <w:r w:rsidR="0050012A">
          <w:rPr>
            <w:rFonts w:asciiTheme="majorEastAsia" w:eastAsiaTheme="majorEastAsia" w:hAnsiTheme="majorEastAsia" w:hint="eastAsia"/>
          </w:rPr>
          <w:t>:</w:t>
        </w:r>
      </w:ins>
      <w:r w:rsidRPr="003972FD">
        <w:rPr>
          <w:rFonts w:asciiTheme="majorEastAsia" w:eastAsiaTheme="majorEastAsia" w:hAnsiTheme="majorEastAsia" w:hint="eastAsia"/>
        </w:rPr>
        <w:t>編目消息報導、編目規範標準、編目文獻課程、分編問題探討、編目相關網頁、網站導</w:t>
      </w:r>
      <w:proofErr w:type="gramStart"/>
      <w:r w:rsidRPr="003972FD">
        <w:rPr>
          <w:rFonts w:asciiTheme="majorEastAsia" w:eastAsiaTheme="majorEastAsia" w:hAnsiTheme="majorEastAsia" w:hint="eastAsia"/>
        </w:rPr>
        <w:t>覽</w:t>
      </w:r>
      <w:proofErr w:type="gramEnd"/>
      <w:r w:rsidRPr="003972FD">
        <w:rPr>
          <w:rFonts w:asciiTheme="majorEastAsia" w:eastAsiaTheme="majorEastAsia" w:hAnsiTheme="majorEastAsia" w:hint="eastAsia"/>
        </w:rPr>
        <w:t>等。另設有</w:t>
      </w:r>
      <w:r w:rsidRPr="003972FD">
        <w:rPr>
          <w:rFonts w:asciiTheme="majorEastAsia" w:eastAsiaTheme="majorEastAsia" w:hAnsiTheme="majorEastAsia" w:cs="Times New Roman"/>
        </w:rPr>
        <w:t>“</w:t>
      </w:r>
      <w:r w:rsidRPr="003972FD">
        <w:rPr>
          <w:rFonts w:asciiTheme="majorEastAsia" w:eastAsiaTheme="majorEastAsia" w:hAnsiTheme="majorEastAsia" w:hint="eastAsia"/>
        </w:rPr>
        <w:t>編目園地討論留言版</w:t>
      </w:r>
      <w:r w:rsidRPr="003972FD">
        <w:rPr>
          <w:rFonts w:asciiTheme="majorEastAsia" w:eastAsiaTheme="majorEastAsia" w:hAnsiTheme="majorEastAsia" w:cs="Times New Roman"/>
        </w:rPr>
        <w:t>”</w:t>
      </w:r>
      <w:r w:rsidRPr="003972FD">
        <w:rPr>
          <w:rFonts w:asciiTheme="majorEastAsia" w:eastAsiaTheme="majorEastAsia" w:hAnsiTheme="majorEastAsia" w:hint="eastAsia"/>
        </w:rPr>
        <w:t>，以做為編目人員問題提問、發表意見、參與討論的平</w:t>
      </w:r>
      <w:proofErr w:type="gramStart"/>
      <w:r w:rsidRPr="003972FD">
        <w:rPr>
          <w:rFonts w:asciiTheme="majorEastAsia" w:eastAsiaTheme="majorEastAsia" w:hAnsiTheme="majorEastAsia" w:hint="eastAsia"/>
        </w:rPr>
        <w:t>臺</w:t>
      </w:r>
      <w:proofErr w:type="gramEnd"/>
      <w:r w:rsidRPr="003972FD">
        <w:rPr>
          <w:rFonts w:asciiTheme="majorEastAsia" w:eastAsiaTheme="majorEastAsia" w:hAnsiTheme="majorEastAsia"/>
          <w:vertAlign w:val="superscript"/>
        </w:rPr>
        <w:t>[</w:t>
      </w:r>
      <w:r w:rsidR="00407D34" w:rsidRPr="003972FD">
        <w:rPr>
          <w:rStyle w:val="aff"/>
          <w:rFonts w:asciiTheme="majorEastAsia" w:eastAsiaTheme="majorEastAsia" w:hAnsiTheme="majorEastAsia"/>
          <w:lang w:eastAsia="zh-CN"/>
        </w:rPr>
        <w:footnoteReference w:id="34"/>
      </w:r>
      <w:r w:rsidRPr="003972FD">
        <w:rPr>
          <w:rFonts w:asciiTheme="majorEastAsia" w:eastAsiaTheme="majorEastAsia" w:hAnsiTheme="majorEastAsia"/>
          <w:vertAlign w:val="superscript"/>
        </w:rPr>
        <w:t>]</w:t>
      </w:r>
      <w:r w:rsidRPr="003972FD">
        <w:rPr>
          <w:rFonts w:asciiTheme="majorEastAsia" w:eastAsiaTheme="majorEastAsia" w:hAnsiTheme="majorEastAsia" w:hint="eastAsia"/>
        </w:rPr>
        <w:t>。</w:t>
      </w:r>
      <w:bookmarkEnd w:id="768"/>
      <w:r w:rsidRPr="003972FD">
        <w:rPr>
          <w:rFonts w:asciiTheme="majorEastAsia" w:eastAsiaTheme="majorEastAsia" w:hAnsiTheme="majorEastAsia" w:hint="eastAsia"/>
        </w:rPr>
        <w:t>這種交流方式簡單而方便，若有圖書館帶頭設立，增加編目員交流的同時，也可以在一定程度上增加澳門地區編目做法的規範度。</w:t>
      </w:r>
    </w:p>
    <w:p w:rsidR="00CD6A23" w:rsidRPr="003972FD" w:rsidRDefault="00407D34" w:rsidP="009172CA">
      <w:pPr>
        <w:pStyle w:val="41"/>
        <w:spacing w:before="360" w:after="360"/>
        <w:rPr>
          <w:rFonts w:asciiTheme="majorEastAsia" w:eastAsiaTheme="majorEastAsia" w:hAnsiTheme="majorEastAsia"/>
          <w:sz w:val="24"/>
          <w:szCs w:val="24"/>
          <w:lang w:eastAsia="zh-TW"/>
        </w:rPr>
      </w:pPr>
      <w:r w:rsidRPr="003972FD">
        <w:rPr>
          <w:rFonts w:asciiTheme="majorEastAsia" w:eastAsiaTheme="majorEastAsia" w:hAnsiTheme="majorEastAsia" w:cs="SimSun"/>
          <w:sz w:val="24"/>
          <w:szCs w:val="24"/>
          <w:lang w:eastAsia="zh-TW"/>
        </w:rPr>
        <w:br w:type="page"/>
      </w:r>
      <w:r w:rsidR="003972FD" w:rsidRPr="003972FD">
        <w:rPr>
          <w:rFonts w:asciiTheme="majorEastAsia" w:eastAsiaTheme="majorEastAsia" w:hAnsiTheme="majorEastAsia"/>
          <w:sz w:val="24"/>
          <w:szCs w:val="24"/>
          <w:lang w:eastAsia="zh-TW"/>
        </w:rPr>
        <w:lastRenderedPageBreak/>
        <w:t>6</w:t>
      </w:r>
      <w:ins w:id="971" w:author="raymondw" w:date="2016-07-12T08:28:00Z">
        <w:r w:rsidR="00F5574A">
          <w:rPr>
            <w:rFonts w:asciiTheme="majorEastAsia" w:eastAsiaTheme="majorEastAsia" w:hAnsiTheme="majorEastAsia" w:hint="eastAsia"/>
            <w:sz w:val="24"/>
            <w:szCs w:val="24"/>
            <w:lang w:eastAsia="zh-TW"/>
          </w:rPr>
          <w:t>.</w:t>
        </w:r>
      </w:ins>
      <w:r w:rsidR="003972FD" w:rsidRPr="003972FD">
        <w:rPr>
          <w:rFonts w:asciiTheme="majorEastAsia" w:eastAsiaTheme="majorEastAsia" w:hAnsiTheme="majorEastAsia"/>
          <w:sz w:val="24"/>
          <w:szCs w:val="24"/>
          <w:lang w:eastAsia="zh-TW"/>
        </w:rPr>
        <w:t xml:space="preserve"> </w:t>
      </w:r>
      <w:r w:rsidR="003972FD" w:rsidRPr="003972FD">
        <w:rPr>
          <w:rFonts w:asciiTheme="majorEastAsia" w:eastAsiaTheme="majorEastAsia" w:hAnsiTheme="majorEastAsia" w:hint="eastAsia"/>
          <w:sz w:val="24"/>
          <w:szCs w:val="24"/>
          <w:lang w:eastAsia="zh-TW"/>
        </w:rPr>
        <w:t>結語</w:t>
      </w:r>
    </w:p>
    <w:p w:rsidR="00CD6A23" w:rsidRPr="003972FD" w:rsidRDefault="003972FD">
      <w:pPr>
        <w:ind w:firstLine="480"/>
        <w:jc w:val="both"/>
        <w:rPr>
          <w:rFonts w:asciiTheme="majorEastAsia" w:eastAsiaTheme="majorEastAsia" w:hAnsiTheme="majorEastAsia"/>
        </w:rPr>
      </w:pPr>
      <w:r w:rsidRPr="003972FD">
        <w:rPr>
          <w:rFonts w:asciiTheme="majorEastAsia" w:eastAsiaTheme="majorEastAsia" w:hAnsiTheme="majorEastAsia" w:hint="eastAsia"/>
        </w:rPr>
        <w:t>雖然本研究所收集的資料分析已經具有一定的代表性，但是圖書館回收率不高，而由於時間及各種條件所限，部分小型圖書館並未能深入研究，若條件許可以的話，希望可以收集更多更全面資料作更全面的分析。</w:t>
      </w:r>
    </w:p>
    <w:p w:rsidR="000B4D6B" w:rsidRDefault="000B4D6B">
      <w:pPr>
        <w:ind w:firstLine="480"/>
        <w:jc w:val="both"/>
        <w:rPr>
          <w:rFonts w:asciiTheme="majorEastAsia" w:eastAsiaTheme="majorEastAsia" w:hAnsiTheme="majorEastAsia"/>
        </w:rPr>
      </w:pPr>
    </w:p>
    <w:p w:rsidR="000B4D6B" w:rsidRDefault="003972FD" w:rsidP="000B4D6B">
      <w:pPr>
        <w:ind w:firstLine="480"/>
        <w:jc w:val="both"/>
        <w:rPr>
          <w:rFonts w:asciiTheme="majorEastAsia" w:eastAsiaTheme="majorEastAsia" w:hAnsiTheme="majorEastAsia"/>
        </w:rPr>
      </w:pPr>
      <w:r w:rsidRPr="003972FD">
        <w:rPr>
          <w:rFonts w:asciiTheme="majorEastAsia" w:eastAsiaTheme="majorEastAsia" w:hAnsiTheme="majorEastAsia" w:hint="eastAsia"/>
        </w:rPr>
        <w:t>本研究的研究範疇定在編目，而編目所涵蓋的專門領域較多，限於篇幅，部分內容未能深入展開，像分類法、主題詞、</w:t>
      </w:r>
      <w:r w:rsidRPr="003972FD">
        <w:rPr>
          <w:rFonts w:asciiTheme="majorEastAsia" w:eastAsiaTheme="majorEastAsia" w:hAnsiTheme="majorEastAsia"/>
        </w:rPr>
        <w:t>RDA</w:t>
      </w:r>
      <w:r w:rsidRPr="003972FD">
        <w:rPr>
          <w:rFonts w:asciiTheme="majorEastAsia" w:eastAsiaTheme="majorEastAsia" w:hAnsiTheme="majorEastAsia" w:hint="eastAsia"/>
        </w:rPr>
        <w:t>以及規範檔都是比較大的研究的範疇，值得深入探討。現在很多地方都陸續展開地區內的</w:t>
      </w:r>
      <w:r w:rsidRPr="003972FD">
        <w:rPr>
          <w:rFonts w:asciiTheme="majorEastAsia" w:eastAsiaTheme="majorEastAsia" w:hAnsiTheme="majorEastAsia"/>
        </w:rPr>
        <w:t>RDA</w:t>
      </w:r>
      <w:r w:rsidRPr="003972FD">
        <w:rPr>
          <w:rFonts w:asciiTheme="majorEastAsia" w:eastAsiaTheme="majorEastAsia" w:hAnsiTheme="majorEastAsia" w:hint="eastAsia"/>
        </w:rPr>
        <w:t>研究，而澳門地區暫時還未有詳細的調查。在往後的研究裡，可以考慮針對上述的主題分別進行更深入的探討。</w:t>
      </w:r>
    </w:p>
    <w:p w:rsidR="000B4D6B" w:rsidRDefault="000B4D6B" w:rsidP="000B4D6B">
      <w:pPr>
        <w:ind w:firstLine="480"/>
        <w:jc w:val="both"/>
        <w:rPr>
          <w:rFonts w:asciiTheme="majorEastAsia" w:eastAsiaTheme="majorEastAsia" w:hAnsiTheme="majorEastAsia"/>
        </w:rPr>
      </w:pPr>
    </w:p>
    <w:p w:rsidR="00CD6A23" w:rsidRPr="000B4D6B" w:rsidRDefault="003972FD">
      <w:pPr>
        <w:ind w:firstLineChars="0" w:firstLine="0"/>
        <w:jc w:val="both"/>
        <w:rPr>
          <w:rFonts w:asciiTheme="majorEastAsia" w:eastAsiaTheme="majorEastAsia" w:hAnsiTheme="majorEastAsia"/>
          <w:b/>
        </w:rPr>
        <w:pPrChange w:id="972" w:author="raymondw" w:date="2016-07-12T08:28:00Z">
          <w:pPr>
            <w:ind w:firstLine="480"/>
            <w:jc w:val="both"/>
          </w:pPr>
        </w:pPrChange>
      </w:pPr>
      <w:r w:rsidRPr="000B4D6B">
        <w:rPr>
          <w:rFonts w:asciiTheme="majorEastAsia" w:eastAsiaTheme="majorEastAsia" w:hAnsiTheme="majorEastAsia" w:hint="eastAsia"/>
          <w:b/>
        </w:rPr>
        <w:t>參考文獻</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 xml:space="preserve">[1]Cataloging and Classification for Library </w:t>
      </w:r>
      <w:proofErr w:type="gramStart"/>
      <w:r w:rsidRPr="003972FD">
        <w:rPr>
          <w:rFonts w:asciiTheme="majorEastAsia" w:eastAsiaTheme="majorEastAsia" w:hAnsiTheme="majorEastAsia"/>
        </w:rPr>
        <w:t>Technicians[</w:t>
      </w:r>
      <w:proofErr w:type="gramEnd"/>
      <w:r w:rsidRPr="003972FD">
        <w:rPr>
          <w:rFonts w:asciiTheme="majorEastAsia" w:eastAsiaTheme="majorEastAsia" w:hAnsiTheme="majorEastAsia"/>
        </w:rPr>
        <w:t xml:space="preserve">EB/OL]. 2014-07-25. </w:t>
      </w:r>
      <w:r w:rsidR="00F5574A">
        <w:fldChar w:fldCharType="begin"/>
      </w:r>
      <w:r w:rsidR="00F5574A">
        <w:instrText xml:space="preserve"> HYPERLINK "http://library.umac.mo/html/services/catalog/cat_procedures_e.html" </w:instrText>
      </w:r>
      <w:r w:rsidR="00F5574A">
        <w:fldChar w:fldCharType="separate"/>
      </w:r>
      <w:r w:rsidRPr="003972FD">
        <w:rPr>
          <w:rStyle w:val="af"/>
          <w:rFonts w:asciiTheme="majorEastAsia" w:eastAsiaTheme="majorEastAsia" w:hAnsiTheme="majorEastAsia"/>
          <w:sz w:val="24"/>
          <w:szCs w:val="24"/>
        </w:rPr>
        <w:t>http</w:t>
      </w:r>
      <w:del w:id="973" w:author="raymondw" w:date="2016-07-12T08:29:00Z">
        <w:r w:rsidRPr="003972FD" w:rsidDel="0050012A">
          <w:rPr>
            <w:rStyle w:val="af"/>
            <w:rFonts w:asciiTheme="majorEastAsia" w:eastAsiaTheme="majorEastAsia" w:hAnsiTheme="majorEastAsia"/>
            <w:sz w:val="24"/>
            <w:szCs w:val="24"/>
          </w:rPr>
          <w:delText>:</w:delText>
        </w:r>
      </w:del>
      <w:proofErr w:type="gramStart"/>
      <w:ins w:id="974" w:author="raymondw" w:date="2016-07-12T08:29:00Z">
        <w:r w:rsidR="0050012A">
          <w:rPr>
            <w:rStyle w:val="af"/>
            <w:rFonts w:asciiTheme="majorEastAsia" w:eastAsiaTheme="majorEastAsia" w:hAnsiTheme="majorEastAsia"/>
            <w:sz w:val="24"/>
            <w:szCs w:val="24"/>
          </w:rPr>
          <w:t>:</w:t>
        </w:r>
      </w:ins>
      <w:r w:rsidRPr="003972FD">
        <w:rPr>
          <w:rStyle w:val="af"/>
          <w:rFonts w:asciiTheme="majorEastAsia" w:eastAsiaTheme="majorEastAsia" w:hAnsiTheme="majorEastAsia"/>
          <w:sz w:val="24"/>
          <w:szCs w:val="24"/>
        </w:rPr>
        <w:t>/</w:t>
      </w:r>
      <w:proofErr w:type="gramEnd"/>
      <w:r w:rsidRPr="003972FD">
        <w:rPr>
          <w:rStyle w:val="af"/>
          <w:rFonts w:asciiTheme="majorEastAsia" w:eastAsiaTheme="majorEastAsia" w:hAnsiTheme="majorEastAsia"/>
          <w:sz w:val="24"/>
          <w:szCs w:val="24"/>
        </w:rPr>
        <w:t>/library.umac.mo/html/services/catalog/cat_procedures_e.html</w:t>
      </w:r>
      <w:r w:rsidR="00F5574A">
        <w:rPr>
          <w:rStyle w:val="af"/>
          <w:rFonts w:asciiTheme="majorEastAsia" w:eastAsiaTheme="majorEastAsia" w:hAnsiTheme="majorEastAsia"/>
          <w:sz w:val="24"/>
          <w:szCs w:val="24"/>
        </w:rPr>
        <w:fldChar w:fldCharType="end"/>
      </w:r>
      <w:r w:rsidRPr="003972FD">
        <w:rPr>
          <w:rFonts w:asciiTheme="majorEastAsia" w:eastAsiaTheme="majorEastAsia" w:hAnsiTheme="majorEastAsia"/>
        </w:rPr>
        <w:t>.</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 xml:space="preserve">[2]Christine DeZelar-Tiedman. Social Tagging in Academic Library </w:t>
      </w:r>
      <w:proofErr w:type="gramStart"/>
      <w:r w:rsidRPr="003972FD">
        <w:rPr>
          <w:rFonts w:asciiTheme="majorEastAsia" w:eastAsiaTheme="majorEastAsia" w:hAnsiTheme="majorEastAsia"/>
        </w:rPr>
        <w:t>Catalogs[</w:t>
      </w:r>
      <w:proofErr w:type="gramEnd"/>
      <w:r w:rsidRPr="003972FD">
        <w:rPr>
          <w:rFonts w:asciiTheme="majorEastAsia" w:eastAsiaTheme="majorEastAsia" w:hAnsiTheme="majorEastAsia"/>
        </w:rPr>
        <w:t>J]. Library Resources &amp; Technical Services, 2011(4)</w:t>
      </w:r>
      <w:del w:id="975" w:author="Wong Kwok Keung (Raymond)" w:date="2016-07-12T05:24:00Z">
        <w:r w:rsidRPr="003972FD" w:rsidDel="008966B3">
          <w:rPr>
            <w:rFonts w:asciiTheme="majorEastAsia" w:eastAsiaTheme="majorEastAsia" w:hAnsiTheme="majorEastAsia"/>
          </w:rPr>
          <w:delText xml:space="preserve"> </w:delText>
        </w:r>
      </w:del>
      <w:del w:id="976" w:author="raymondw" w:date="2016-07-12T08:29:00Z">
        <w:r w:rsidRPr="003972FD" w:rsidDel="0050012A">
          <w:rPr>
            <w:rFonts w:asciiTheme="majorEastAsia" w:eastAsiaTheme="majorEastAsia" w:hAnsiTheme="majorEastAsia"/>
          </w:rPr>
          <w:delText>:</w:delText>
        </w:r>
      </w:del>
      <w:ins w:id="977" w:author="raymondw" w:date="2016-07-12T08:29:00Z">
        <w:r w:rsidR="0050012A">
          <w:rPr>
            <w:rFonts w:asciiTheme="majorEastAsia" w:eastAsiaTheme="majorEastAsia" w:hAnsiTheme="majorEastAsia"/>
          </w:rPr>
          <w:t>:</w:t>
        </w:r>
      </w:ins>
      <w:r w:rsidRPr="003972FD">
        <w:rPr>
          <w:rFonts w:asciiTheme="majorEastAsia" w:eastAsiaTheme="majorEastAsia" w:hAnsiTheme="majorEastAsia"/>
        </w:rPr>
        <w:t>221-233.</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 xml:space="preserve">[3]Classification </w:t>
      </w:r>
      <w:proofErr w:type="gramStart"/>
      <w:r w:rsidRPr="003972FD">
        <w:rPr>
          <w:rFonts w:asciiTheme="majorEastAsia" w:eastAsiaTheme="majorEastAsia" w:hAnsiTheme="majorEastAsia"/>
        </w:rPr>
        <w:t>Manual[</w:t>
      </w:r>
      <w:proofErr w:type="gramEnd"/>
      <w:r w:rsidRPr="003972FD">
        <w:rPr>
          <w:rFonts w:asciiTheme="majorEastAsia" w:eastAsiaTheme="majorEastAsia" w:hAnsiTheme="majorEastAsia"/>
        </w:rPr>
        <w:t xml:space="preserve">EB/OL]. /2014-09-30. </w:t>
      </w:r>
      <w:r w:rsidR="00F5574A">
        <w:fldChar w:fldCharType="begin"/>
      </w:r>
      <w:r w:rsidR="00F5574A">
        <w:instrText xml:space="preserve"> HYPERLINK "http://library.umac.mo/html/services/catalog/internal_cat/Classification_manual.pdf" </w:instrText>
      </w:r>
      <w:r w:rsidR="00F5574A">
        <w:fldChar w:fldCharType="separate"/>
      </w:r>
      <w:proofErr w:type="gramStart"/>
      <w:r w:rsidRPr="003972FD">
        <w:rPr>
          <w:rStyle w:val="af"/>
          <w:rFonts w:asciiTheme="majorEastAsia" w:eastAsiaTheme="majorEastAsia" w:hAnsiTheme="majorEastAsia"/>
          <w:sz w:val="24"/>
          <w:szCs w:val="24"/>
        </w:rPr>
        <w:t>http</w:t>
      </w:r>
      <w:proofErr w:type="gramEnd"/>
      <w:del w:id="978" w:author="raymondw" w:date="2016-07-12T08:29:00Z">
        <w:r w:rsidRPr="003972FD" w:rsidDel="0050012A">
          <w:rPr>
            <w:rStyle w:val="af"/>
            <w:rFonts w:asciiTheme="majorEastAsia" w:eastAsiaTheme="majorEastAsia" w:hAnsiTheme="majorEastAsia"/>
            <w:sz w:val="24"/>
            <w:szCs w:val="24"/>
          </w:rPr>
          <w:delText>:</w:delText>
        </w:r>
      </w:del>
      <w:ins w:id="979" w:author="raymondw" w:date="2016-07-12T08:29:00Z">
        <w:r w:rsidR="0050012A">
          <w:rPr>
            <w:rStyle w:val="af"/>
            <w:rFonts w:asciiTheme="majorEastAsia" w:eastAsiaTheme="majorEastAsia" w:hAnsiTheme="majorEastAsia"/>
            <w:sz w:val="24"/>
            <w:szCs w:val="24"/>
          </w:rPr>
          <w:t>:</w:t>
        </w:r>
      </w:ins>
      <w:r w:rsidRPr="003972FD">
        <w:rPr>
          <w:rStyle w:val="af"/>
          <w:rFonts w:asciiTheme="majorEastAsia" w:eastAsiaTheme="majorEastAsia" w:hAnsiTheme="majorEastAsia"/>
          <w:sz w:val="24"/>
          <w:szCs w:val="24"/>
        </w:rPr>
        <w:t>//library.umac.mo/html/services/catalog/internal_cat/Classification_manual.pdf</w:t>
      </w:r>
      <w:r w:rsidR="00F5574A">
        <w:rPr>
          <w:rStyle w:val="af"/>
          <w:rFonts w:asciiTheme="majorEastAsia" w:eastAsiaTheme="majorEastAsia" w:hAnsiTheme="majorEastAsia"/>
          <w:sz w:val="24"/>
          <w:szCs w:val="24"/>
        </w:rPr>
        <w:fldChar w:fldCharType="end"/>
      </w:r>
      <w:r w:rsidRPr="003972FD">
        <w:rPr>
          <w:rFonts w:asciiTheme="majorEastAsia" w:eastAsiaTheme="majorEastAsia" w:hAnsiTheme="majorEastAsia"/>
        </w:rPr>
        <w:t>.</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[4]El-Sherbini M. RDA</w:t>
      </w:r>
      <w:r w:rsidRPr="003972FD">
        <w:rPr>
          <w:rFonts w:ascii="Times New Roman" w:eastAsiaTheme="majorEastAsia" w:hAnsi="Times New Roman" w:cs="Times New Roman"/>
        </w:rPr>
        <w:t> </w:t>
      </w:r>
      <w:del w:id="980" w:author="raymondw" w:date="2016-07-12T08:29:00Z">
        <w:r w:rsidRPr="003972FD" w:rsidDel="0050012A">
          <w:rPr>
            <w:rFonts w:asciiTheme="majorEastAsia" w:eastAsiaTheme="majorEastAsia" w:hAnsiTheme="majorEastAsia"/>
          </w:rPr>
          <w:delText>:</w:delText>
        </w:r>
      </w:del>
      <w:del w:id="981" w:author="raymondw" w:date="2016-07-12T08:30:00Z">
        <w:r w:rsidRPr="003972FD" w:rsidDel="0050012A">
          <w:rPr>
            <w:rFonts w:asciiTheme="majorEastAsia" w:eastAsiaTheme="majorEastAsia" w:hAnsiTheme="majorEastAsia"/>
          </w:rPr>
          <w:delText xml:space="preserve"> </w:delText>
        </w:r>
      </w:del>
      <w:proofErr w:type="gramStart"/>
      <w:ins w:id="982" w:author="raymondw" w:date="2016-07-12T08:30:00Z">
        <w:r w:rsidR="0050012A">
          <w:rPr>
            <w:rFonts w:asciiTheme="majorEastAsia" w:eastAsiaTheme="majorEastAsia" w:hAnsiTheme="majorEastAsia"/>
          </w:rPr>
          <w:t>:</w:t>
        </w:r>
      </w:ins>
      <w:r w:rsidRPr="003972FD">
        <w:rPr>
          <w:rFonts w:asciiTheme="majorEastAsia" w:eastAsiaTheme="majorEastAsia" w:hAnsiTheme="majorEastAsia"/>
        </w:rPr>
        <w:t>strategies</w:t>
      </w:r>
      <w:proofErr w:type="gramEnd"/>
      <w:r w:rsidRPr="003972FD">
        <w:rPr>
          <w:rFonts w:asciiTheme="majorEastAsia" w:eastAsiaTheme="majorEastAsia" w:hAnsiTheme="majorEastAsia"/>
        </w:rPr>
        <w:t xml:space="preserve"> for implementation[M]. Chicago</w:t>
      </w:r>
      <w:del w:id="983" w:author="raymondw" w:date="2016-07-12T08:29:00Z">
        <w:r w:rsidRPr="003972FD" w:rsidDel="0050012A">
          <w:rPr>
            <w:rFonts w:asciiTheme="majorEastAsia" w:eastAsiaTheme="majorEastAsia" w:hAnsiTheme="majorEastAsia"/>
          </w:rPr>
          <w:delText>:</w:delText>
        </w:r>
      </w:del>
      <w:del w:id="984" w:author="raymondw" w:date="2016-07-12T08:30:00Z">
        <w:r w:rsidRPr="003972FD" w:rsidDel="0050012A">
          <w:rPr>
            <w:rFonts w:asciiTheme="majorEastAsia" w:eastAsiaTheme="majorEastAsia" w:hAnsiTheme="majorEastAsia"/>
          </w:rPr>
          <w:delText xml:space="preserve"> </w:delText>
        </w:r>
      </w:del>
      <w:proofErr w:type="gramStart"/>
      <w:ins w:id="985" w:author="raymondw" w:date="2016-07-12T08:30:00Z">
        <w:r w:rsidR="0050012A">
          <w:rPr>
            <w:rFonts w:asciiTheme="majorEastAsia" w:eastAsiaTheme="majorEastAsia" w:hAnsiTheme="majorEastAsia"/>
          </w:rPr>
          <w:t>:</w:t>
        </w:r>
      </w:ins>
      <w:r w:rsidRPr="003972FD">
        <w:rPr>
          <w:rFonts w:asciiTheme="majorEastAsia" w:eastAsiaTheme="majorEastAsia" w:hAnsiTheme="majorEastAsia"/>
        </w:rPr>
        <w:t>ala</w:t>
      </w:r>
      <w:proofErr w:type="gramEnd"/>
      <w:r w:rsidRPr="003972FD">
        <w:rPr>
          <w:rFonts w:asciiTheme="majorEastAsia" w:eastAsiaTheme="majorEastAsia" w:hAnsiTheme="majorEastAsia"/>
        </w:rPr>
        <w:t xml:space="preserve"> editions, 2013.</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[5</w:t>
      </w:r>
      <w:proofErr w:type="gramStart"/>
      <w:r w:rsidRPr="003972FD">
        <w:rPr>
          <w:rFonts w:asciiTheme="majorEastAsia" w:eastAsiaTheme="majorEastAsia" w:hAnsiTheme="majorEastAsia"/>
        </w:rPr>
        <w:t>]</w:t>
      </w:r>
      <w:proofErr w:type="gramEnd"/>
      <w:del w:id="986" w:author="Wong Kwok Keung (Raymond)" w:date="2016-07-12T05:24:00Z">
        <w:r w:rsidRPr="003972FD" w:rsidDel="008966B3">
          <w:rPr>
            <w:rFonts w:asciiTheme="majorEastAsia" w:eastAsiaTheme="majorEastAsia" w:hAnsiTheme="majorEastAsia" w:hint="eastAsia"/>
          </w:rPr>
          <w:delText>i</w:delText>
        </w:r>
      </w:del>
      <w:ins w:id="987" w:author="Wong Kwok Keung (Raymond)" w:date="2016-07-12T05:24:00Z">
        <w:r w:rsidR="008966B3">
          <w:rPr>
            <w:rFonts w:asciiTheme="majorEastAsia" w:eastAsiaTheme="majorEastAsia" w:hAnsiTheme="majorEastAsia" w:hint="eastAsia"/>
          </w:rPr>
          <w:t>I</w:t>
        </w:r>
      </w:ins>
      <w:r w:rsidRPr="003972FD">
        <w:rPr>
          <w:rFonts w:asciiTheme="majorEastAsia" w:eastAsiaTheme="majorEastAsia" w:hAnsiTheme="majorEastAsia"/>
        </w:rPr>
        <w:t xml:space="preserve">nnovative-our story[EB/OL]. 2014-07-25. </w:t>
      </w:r>
      <w:r w:rsidR="00F5574A">
        <w:fldChar w:fldCharType="begin"/>
      </w:r>
      <w:r w:rsidR="00F5574A">
        <w:instrText xml:space="preserve"> HYPERLINK "http://www.iii.com/about/story" </w:instrText>
      </w:r>
      <w:r w:rsidR="00F5574A">
        <w:fldChar w:fldCharType="separate"/>
      </w:r>
      <w:r w:rsidRPr="003972FD">
        <w:rPr>
          <w:rStyle w:val="af"/>
          <w:rFonts w:asciiTheme="majorEastAsia" w:eastAsiaTheme="majorEastAsia" w:hAnsiTheme="majorEastAsia"/>
          <w:sz w:val="24"/>
          <w:szCs w:val="24"/>
        </w:rPr>
        <w:t>http</w:t>
      </w:r>
      <w:del w:id="988" w:author="raymondw" w:date="2016-07-12T08:29:00Z">
        <w:r w:rsidRPr="003972FD" w:rsidDel="0050012A">
          <w:rPr>
            <w:rStyle w:val="af"/>
            <w:rFonts w:asciiTheme="majorEastAsia" w:eastAsiaTheme="majorEastAsia" w:hAnsiTheme="majorEastAsia"/>
            <w:sz w:val="24"/>
            <w:szCs w:val="24"/>
          </w:rPr>
          <w:delText>:</w:delText>
        </w:r>
      </w:del>
      <w:proofErr w:type="gramStart"/>
      <w:ins w:id="989" w:author="raymondw" w:date="2016-07-12T08:29:00Z">
        <w:r w:rsidR="0050012A">
          <w:rPr>
            <w:rStyle w:val="af"/>
            <w:rFonts w:asciiTheme="majorEastAsia" w:eastAsiaTheme="majorEastAsia" w:hAnsiTheme="majorEastAsia"/>
            <w:sz w:val="24"/>
            <w:szCs w:val="24"/>
          </w:rPr>
          <w:t>:</w:t>
        </w:r>
      </w:ins>
      <w:r w:rsidRPr="003972FD">
        <w:rPr>
          <w:rStyle w:val="af"/>
          <w:rFonts w:asciiTheme="majorEastAsia" w:eastAsiaTheme="majorEastAsia" w:hAnsiTheme="majorEastAsia"/>
          <w:sz w:val="24"/>
          <w:szCs w:val="24"/>
        </w:rPr>
        <w:t>/</w:t>
      </w:r>
      <w:proofErr w:type="gramEnd"/>
      <w:r w:rsidRPr="003972FD">
        <w:rPr>
          <w:rStyle w:val="af"/>
          <w:rFonts w:asciiTheme="majorEastAsia" w:eastAsiaTheme="majorEastAsia" w:hAnsiTheme="majorEastAsia"/>
          <w:sz w:val="24"/>
          <w:szCs w:val="24"/>
        </w:rPr>
        <w:t>/www.iii.com/about/story</w:t>
      </w:r>
      <w:r w:rsidR="00F5574A">
        <w:rPr>
          <w:rStyle w:val="af"/>
          <w:rFonts w:asciiTheme="majorEastAsia" w:eastAsiaTheme="majorEastAsia" w:hAnsiTheme="majorEastAsia"/>
          <w:sz w:val="24"/>
          <w:szCs w:val="24"/>
        </w:rPr>
        <w:fldChar w:fldCharType="end"/>
      </w:r>
      <w:r w:rsidRPr="003972FD">
        <w:rPr>
          <w:rFonts w:asciiTheme="majorEastAsia" w:eastAsiaTheme="majorEastAsia" w:hAnsiTheme="majorEastAsia"/>
        </w:rPr>
        <w:t>.</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 xml:space="preserve">[6]Luo C, Zhao D, Qi D. China’s Road to </w:t>
      </w:r>
      <w:proofErr w:type="gramStart"/>
      <w:r w:rsidRPr="003972FD">
        <w:rPr>
          <w:rFonts w:asciiTheme="majorEastAsia" w:eastAsiaTheme="majorEastAsia" w:hAnsiTheme="majorEastAsia"/>
        </w:rPr>
        <w:t>RDA[</w:t>
      </w:r>
      <w:proofErr w:type="gramEnd"/>
      <w:r w:rsidRPr="003972FD">
        <w:rPr>
          <w:rFonts w:asciiTheme="majorEastAsia" w:eastAsiaTheme="majorEastAsia" w:hAnsiTheme="majorEastAsia"/>
        </w:rPr>
        <w:t>J]. Cataloging &amp; Classification Quarterly, 2014, 52(6-7)</w:t>
      </w:r>
      <w:del w:id="990" w:author="raymondw" w:date="2016-07-12T08:29:00Z">
        <w:r w:rsidRPr="003972FD" w:rsidDel="0050012A">
          <w:rPr>
            <w:rFonts w:asciiTheme="majorEastAsia" w:eastAsiaTheme="majorEastAsia" w:hAnsiTheme="majorEastAsia"/>
          </w:rPr>
          <w:delText>:</w:delText>
        </w:r>
      </w:del>
      <w:del w:id="991" w:author="raymondw" w:date="2016-07-12T08:30:00Z">
        <w:r w:rsidRPr="003972FD" w:rsidDel="0050012A">
          <w:rPr>
            <w:rFonts w:asciiTheme="majorEastAsia" w:eastAsiaTheme="majorEastAsia" w:hAnsiTheme="majorEastAsia"/>
          </w:rPr>
          <w:delText xml:space="preserve"> </w:delText>
        </w:r>
      </w:del>
      <w:ins w:id="992" w:author="raymondw" w:date="2016-07-12T08:30:00Z">
        <w:r w:rsidR="0050012A">
          <w:rPr>
            <w:rFonts w:asciiTheme="majorEastAsia" w:eastAsiaTheme="majorEastAsia" w:hAnsiTheme="majorEastAsia"/>
          </w:rPr>
          <w:t>:</w:t>
        </w:r>
      </w:ins>
      <w:r w:rsidRPr="003972FD">
        <w:rPr>
          <w:rFonts w:asciiTheme="majorEastAsia" w:eastAsiaTheme="majorEastAsia" w:hAnsiTheme="majorEastAsia"/>
        </w:rPr>
        <w:t>585–599.</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 xml:space="preserve">[7]McCutcheon S. Designing policy for copy cataloging in </w:t>
      </w:r>
      <w:proofErr w:type="gramStart"/>
      <w:r w:rsidRPr="003972FD">
        <w:rPr>
          <w:rFonts w:asciiTheme="majorEastAsia" w:eastAsiaTheme="majorEastAsia" w:hAnsiTheme="majorEastAsia"/>
        </w:rPr>
        <w:t>RDA[</w:t>
      </w:r>
      <w:proofErr w:type="gramEnd"/>
      <w:r w:rsidRPr="003972FD">
        <w:rPr>
          <w:rFonts w:asciiTheme="majorEastAsia" w:eastAsiaTheme="majorEastAsia" w:hAnsiTheme="majorEastAsia"/>
        </w:rPr>
        <w:t>J]. Library Collections, Acquisitions, and Technical Services, Elsevier Ltd, 2012, 36(3-4)</w:t>
      </w:r>
      <w:del w:id="993" w:author="raymondw" w:date="2016-07-12T08:29:00Z">
        <w:r w:rsidRPr="003972FD" w:rsidDel="0050012A">
          <w:rPr>
            <w:rFonts w:asciiTheme="majorEastAsia" w:eastAsiaTheme="majorEastAsia" w:hAnsiTheme="majorEastAsia"/>
          </w:rPr>
          <w:delText>:</w:delText>
        </w:r>
      </w:del>
      <w:del w:id="994" w:author="raymondw" w:date="2016-07-12T08:30:00Z">
        <w:r w:rsidRPr="003972FD" w:rsidDel="0050012A">
          <w:rPr>
            <w:rFonts w:asciiTheme="majorEastAsia" w:eastAsiaTheme="majorEastAsia" w:hAnsiTheme="majorEastAsia"/>
          </w:rPr>
          <w:delText xml:space="preserve"> </w:delText>
        </w:r>
      </w:del>
      <w:ins w:id="995" w:author="raymondw" w:date="2016-07-12T08:30:00Z">
        <w:r w:rsidR="0050012A">
          <w:rPr>
            <w:rFonts w:asciiTheme="majorEastAsia" w:eastAsiaTheme="majorEastAsia" w:hAnsiTheme="majorEastAsia"/>
          </w:rPr>
          <w:t>:</w:t>
        </w:r>
      </w:ins>
      <w:r w:rsidRPr="003972FD">
        <w:rPr>
          <w:rFonts w:asciiTheme="majorEastAsia" w:eastAsiaTheme="majorEastAsia" w:hAnsiTheme="majorEastAsia"/>
        </w:rPr>
        <w:t>69–78.</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[8]</w:t>
      </w:r>
      <w:proofErr w:type="gramStart"/>
      <w:r w:rsidRPr="003972FD">
        <w:rPr>
          <w:rFonts w:asciiTheme="majorEastAsia" w:eastAsiaTheme="majorEastAsia" w:hAnsiTheme="majorEastAsia"/>
        </w:rPr>
        <w:t>OpenBiblio[</w:t>
      </w:r>
      <w:proofErr w:type="gramEnd"/>
      <w:r w:rsidRPr="003972FD">
        <w:rPr>
          <w:rFonts w:asciiTheme="majorEastAsia" w:eastAsiaTheme="majorEastAsia" w:hAnsiTheme="majorEastAsia"/>
        </w:rPr>
        <w:t xml:space="preserve">EB/OL]. 2014-07-25. </w:t>
      </w:r>
      <w:r w:rsidR="00F5574A">
        <w:fldChar w:fldCharType="begin"/>
      </w:r>
      <w:r w:rsidR="00F5574A">
        <w:instrText xml:space="preserve"> HYPERLINK "http://obiblio.sourceforge.net/" </w:instrText>
      </w:r>
      <w:r w:rsidR="00F5574A">
        <w:fldChar w:fldCharType="separate"/>
      </w:r>
      <w:r w:rsidRPr="003972FD">
        <w:rPr>
          <w:rStyle w:val="af"/>
          <w:rFonts w:asciiTheme="majorEastAsia" w:eastAsiaTheme="majorEastAsia" w:hAnsiTheme="majorEastAsia"/>
          <w:sz w:val="24"/>
          <w:szCs w:val="24"/>
        </w:rPr>
        <w:t>http</w:t>
      </w:r>
      <w:del w:id="996" w:author="raymondw" w:date="2016-07-12T08:29:00Z">
        <w:r w:rsidRPr="003972FD" w:rsidDel="0050012A">
          <w:rPr>
            <w:rStyle w:val="af"/>
            <w:rFonts w:asciiTheme="majorEastAsia" w:eastAsiaTheme="majorEastAsia" w:hAnsiTheme="majorEastAsia"/>
            <w:sz w:val="24"/>
            <w:szCs w:val="24"/>
          </w:rPr>
          <w:delText>:</w:delText>
        </w:r>
      </w:del>
      <w:proofErr w:type="gramStart"/>
      <w:ins w:id="997" w:author="raymondw" w:date="2016-07-12T08:29:00Z">
        <w:r w:rsidR="0050012A">
          <w:rPr>
            <w:rStyle w:val="af"/>
            <w:rFonts w:asciiTheme="majorEastAsia" w:eastAsiaTheme="majorEastAsia" w:hAnsiTheme="majorEastAsia"/>
            <w:sz w:val="24"/>
            <w:szCs w:val="24"/>
          </w:rPr>
          <w:t>:</w:t>
        </w:r>
      </w:ins>
      <w:r w:rsidRPr="003972FD">
        <w:rPr>
          <w:rStyle w:val="af"/>
          <w:rFonts w:asciiTheme="majorEastAsia" w:eastAsiaTheme="majorEastAsia" w:hAnsiTheme="majorEastAsia"/>
          <w:sz w:val="24"/>
          <w:szCs w:val="24"/>
        </w:rPr>
        <w:t>/</w:t>
      </w:r>
      <w:proofErr w:type="gramEnd"/>
      <w:r w:rsidRPr="003972FD">
        <w:rPr>
          <w:rStyle w:val="af"/>
          <w:rFonts w:asciiTheme="majorEastAsia" w:eastAsiaTheme="majorEastAsia" w:hAnsiTheme="majorEastAsia"/>
          <w:sz w:val="24"/>
          <w:szCs w:val="24"/>
        </w:rPr>
        <w:t>/obiblio.sourceforge.net/</w:t>
      </w:r>
      <w:r w:rsidR="00F5574A">
        <w:rPr>
          <w:rStyle w:val="af"/>
          <w:rFonts w:asciiTheme="majorEastAsia" w:eastAsiaTheme="majorEastAsia" w:hAnsiTheme="majorEastAsia"/>
          <w:sz w:val="24"/>
          <w:szCs w:val="24"/>
        </w:rPr>
        <w:fldChar w:fldCharType="end"/>
      </w:r>
      <w:r w:rsidRPr="003972FD">
        <w:rPr>
          <w:rFonts w:asciiTheme="majorEastAsia" w:eastAsiaTheme="majorEastAsia" w:hAnsiTheme="majorEastAsia"/>
        </w:rPr>
        <w:t>.</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[9]Sanchez E R. RDA, AACR2, and You</w:t>
      </w:r>
      <w:del w:id="998" w:author="raymondw" w:date="2016-07-12T08:29:00Z">
        <w:r w:rsidRPr="003972FD" w:rsidDel="0050012A">
          <w:rPr>
            <w:rFonts w:asciiTheme="majorEastAsia" w:eastAsiaTheme="majorEastAsia" w:hAnsiTheme="majorEastAsia"/>
          </w:rPr>
          <w:delText>:</w:delText>
        </w:r>
      </w:del>
      <w:del w:id="999" w:author="raymondw" w:date="2016-07-12T08:30:00Z">
        <w:r w:rsidRPr="003972FD" w:rsidDel="0050012A">
          <w:rPr>
            <w:rFonts w:asciiTheme="majorEastAsia" w:eastAsiaTheme="majorEastAsia" w:hAnsiTheme="majorEastAsia"/>
          </w:rPr>
          <w:delText xml:space="preserve"> </w:delText>
        </w:r>
      </w:del>
      <w:proofErr w:type="gramStart"/>
      <w:ins w:id="1000" w:author="raymondw" w:date="2016-07-12T08:30:00Z">
        <w:r w:rsidR="0050012A">
          <w:rPr>
            <w:rFonts w:asciiTheme="majorEastAsia" w:eastAsiaTheme="majorEastAsia" w:hAnsiTheme="majorEastAsia"/>
          </w:rPr>
          <w:t>:</w:t>
        </w:r>
      </w:ins>
      <w:r w:rsidRPr="003972FD">
        <w:rPr>
          <w:rFonts w:asciiTheme="majorEastAsia" w:eastAsiaTheme="majorEastAsia" w:hAnsiTheme="majorEastAsia"/>
        </w:rPr>
        <w:t>What</w:t>
      </w:r>
      <w:proofErr w:type="gramEnd"/>
      <w:r w:rsidRPr="003972FD">
        <w:rPr>
          <w:rFonts w:asciiTheme="majorEastAsia" w:eastAsiaTheme="majorEastAsia" w:hAnsiTheme="majorEastAsia"/>
        </w:rPr>
        <w:t xml:space="preserve"> Catalogers Are Thinking[A]. </w:t>
      </w:r>
      <w:r w:rsidRPr="003972FD">
        <w:rPr>
          <w:rFonts w:asciiTheme="majorEastAsia" w:eastAsiaTheme="majorEastAsia" w:hAnsiTheme="majorEastAsia" w:hint="eastAsia"/>
        </w:rPr>
        <w:t>見</w:t>
      </w:r>
      <w:del w:id="1001" w:author="raymondw" w:date="2016-07-12T08:29:00Z">
        <w:r w:rsidRPr="003972FD" w:rsidDel="0050012A">
          <w:rPr>
            <w:rFonts w:asciiTheme="majorEastAsia" w:eastAsiaTheme="majorEastAsia" w:hAnsiTheme="majorEastAsia"/>
          </w:rPr>
          <w:delText>:</w:delText>
        </w:r>
      </w:del>
      <w:del w:id="1002" w:author="raymondw" w:date="2016-07-12T08:30:00Z">
        <w:r w:rsidRPr="003972FD" w:rsidDel="0050012A">
          <w:rPr>
            <w:rFonts w:asciiTheme="majorEastAsia" w:eastAsiaTheme="majorEastAsia" w:hAnsiTheme="majorEastAsia"/>
          </w:rPr>
          <w:delText xml:space="preserve"> </w:delText>
        </w:r>
      </w:del>
      <w:ins w:id="1003" w:author="raymondw" w:date="2016-07-12T08:30:00Z">
        <w:r w:rsidR="0050012A">
          <w:rPr>
            <w:rFonts w:asciiTheme="majorEastAsia" w:eastAsiaTheme="majorEastAsia" w:hAnsiTheme="majorEastAsia"/>
          </w:rPr>
          <w:t>:</w:t>
        </w:r>
      </w:ins>
      <w:r w:rsidRPr="003972FD">
        <w:rPr>
          <w:rFonts w:asciiTheme="majorEastAsia" w:eastAsiaTheme="majorEastAsia" w:hAnsiTheme="majorEastAsia"/>
        </w:rPr>
        <w:t xml:space="preserve">Conversations with Catalogers in the 21st </w:t>
      </w:r>
      <w:proofErr w:type="gramStart"/>
      <w:r w:rsidRPr="003972FD">
        <w:rPr>
          <w:rFonts w:asciiTheme="majorEastAsia" w:eastAsiaTheme="majorEastAsia" w:hAnsiTheme="majorEastAsia"/>
        </w:rPr>
        <w:t>Century[</w:t>
      </w:r>
      <w:proofErr w:type="gramEnd"/>
      <w:r w:rsidRPr="003972FD">
        <w:rPr>
          <w:rFonts w:asciiTheme="majorEastAsia" w:eastAsiaTheme="majorEastAsia" w:hAnsiTheme="majorEastAsia"/>
        </w:rPr>
        <w:t>M]. Santa Barbara</w:t>
      </w:r>
      <w:del w:id="1004" w:author="raymondw" w:date="2016-07-12T08:29:00Z">
        <w:r w:rsidRPr="003972FD" w:rsidDel="0050012A">
          <w:rPr>
            <w:rFonts w:asciiTheme="majorEastAsia" w:eastAsiaTheme="majorEastAsia" w:hAnsiTheme="majorEastAsia"/>
          </w:rPr>
          <w:delText>:</w:delText>
        </w:r>
      </w:del>
      <w:del w:id="1005" w:author="raymondw" w:date="2016-07-12T08:30:00Z">
        <w:r w:rsidRPr="003972FD" w:rsidDel="0050012A">
          <w:rPr>
            <w:rFonts w:asciiTheme="majorEastAsia" w:eastAsiaTheme="majorEastAsia" w:hAnsiTheme="majorEastAsia"/>
          </w:rPr>
          <w:delText xml:space="preserve"> </w:delText>
        </w:r>
      </w:del>
      <w:proofErr w:type="gramStart"/>
      <w:ins w:id="1006" w:author="raymondw" w:date="2016-07-12T08:30:00Z">
        <w:r w:rsidR="0050012A">
          <w:rPr>
            <w:rFonts w:asciiTheme="majorEastAsia" w:eastAsiaTheme="majorEastAsia" w:hAnsiTheme="majorEastAsia"/>
          </w:rPr>
          <w:t>:</w:t>
        </w:r>
      </w:ins>
      <w:r w:rsidRPr="003972FD">
        <w:rPr>
          <w:rFonts w:asciiTheme="majorEastAsia" w:eastAsiaTheme="majorEastAsia" w:hAnsiTheme="majorEastAsia"/>
        </w:rPr>
        <w:t>Libraries</w:t>
      </w:r>
      <w:proofErr w:type="gramEnd"/>
      <w:r w:rsidRPr="003972FD">
        <w:rPr>
          <w:rFonts w:asciiTheme="majorEastAsia" w:eastAsiaTheme="majorEastAsia" w:hAnsiTheme="majorEastAsia"/>
        </w:rPr>
        <w:t xml:space="preserve"> Unlimited, 2011</w:t>
      </w:r>
      <w:del w:id="1007" w:author="raymondw" w:date="2016-07-12T08:29:00Z">
        <w:r w:rsidRPr="003972FD" w:rsidDel="0050012A">
          <w:rPr>
            <w:rFonts w:asciiTheme="majorEastAsia" w:eastAsiaTheme="majorEastAsia" w:hAnsiTheme="majorEastAsia"/>
          </w:rPr>
          <w:delText>:</w:delText>
        </w:r>
      </w:del>
      <w:del w:id="1008" w:author="raymondw" w:date="2016-07-12T08:30:00Z">
        <w:r w:rsidRPr="003972FD" w:rsidDel="0050012A">
          <w:rPr>
            <w:rFonts w:asciiTheme="majorEastAsia" w:eastAsiaTheme="majorEastAsia" w:hAnsiTheme="majorEastAsia"/>
          </w:rPr>
          <w:delText xml:space="preserve"> </w:delText>
        </w:r>
      </w:del>
      <w:ins w:id="1009" w:author="raymondw" w:date="2016-07-12T08:30:00Z">
        <w:r w:rsidR="0050012A">
          <w:rPr>
            <w:rFonts w:asciiTheme="majorEastAsia" w:eastAsiaTheme="majorEastAsia" w:hAnsiTheme="majorEastAsia"/>
          </w:rPr>
          <w:t>:</w:t>
        </w:r>
      </w:ins>
      <w:r w:rsidRPr="003972FD">
        <w:rPr>
          <w:rFonts w:asciiTheme="majorEastAsia" w:eastAsiaTheme="majorEastAsia" w:hAnsiTheme="majorEastAsia"/>
        </w:rPr>
        <w:t>20–70.</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[10]SLS</w:t>
      </w:r>
      <w:r w:rsidRPr="003972FD">
        <w:rPr>
          <w:rFonts w:asciiTheme="majorEastAsia" w:eastAsiaTheme="majorEastAsia" w:hAnsiTheme="majorEastAsia" w:hint="eastAsia"/>
        </w:rPr>
        <w:t>軟體簡介</w:t>
      </w:r>
      <w:r w:rsidRPr="003972FD">
        <w:rPr>
          <w:rFonts w:asciiTheme="majorEastAsia" w:eastAsiaTheme="majorEastAsia" w:hAnsiTheme="majorEastAsia"/>
        </w:rPr>
        <w:t xml:space="preserve">[EB/OL]. 2014-07-25. </w:t>
      </w:r>
      <w:r w:rsidR="00F5574A">
        <w:fldChar w:fldCharType="begin"/>
      </w:r>
      <w:r w:rsidR="00F5574A">
        <w:instrText xml:space="preserve"> HYPERLINK "http://www.sls.org.hk/product-chi.html" </w:instrText>
      </w:r>
      <w:r w:rsidR="00F5574A">
        <w:fldChar w:fldCharType="separate"/>
      </w:r>
      <w:r w:rsidRPr="003972FD">
        <w:rPr>
          <w:rStyle w:val="af"/>
          <w:rFonts w:asciiTheme="majorEastAsia" w:eastAsiaTheme="majorEastAsia" w:hAnsiTheme="majorEastAsia"/>
          <w:sz w:val="24"/>
          <w:szCs w:val="24"/>
        </w:rPr>
        <w:t>http</w:t>
      </w:r>
      <w:del w:id="1010" w:author="raymondw" w:date="2016-07-12T08:29:00Z">
        <w:r w:rsidRPr="003972FD" w:rsidDel="0050012A">
          <w:rPr>
            <w:rStyle w:val="af"/>
            <w:rFonts w:asciiTheme="majorEastAsia" w:eastAsiaTheme="majorEastAsia" w:hAnsiTheme="majorEastAsia"/>
            <w:sz w:val="24"/>
            <w:szCs w:val="24"/>
          </w:rPr>
          <w:delText>:</w:delText>
        </w:r>
      </w:del>
      <w:proofErr w:type="gramStart"/>
      <w:ins w:id="1011" w:author="raymondw" w:date="2016-07-12T08:29:00Z">
        <w:r w:rsidR="0050012A">
          <w:rPr>
            <w:rStyle w:val="af"/>
            <w:rFonts w:asciiTheme="majorEastAsia" w:eastAsiaTheme="majorEastAsia" w:hAnsiTheme="majorEastAsia"/>
            <w:sz w:val="24"/>
            <w:szCs w:val="24"/>
          </w:rPr>
          <w:t>:</w:t>
        </w:r>
      </w:ins>
      <w:r w:rsidRPr="003972FD">
        <w:rPr>
          <w:rStyle w:val="af"/>
          <w:rFonts w:asciiTheme="majorEastAsia" w:eastAsiaTheme="majorEastAsia" w:hAnsiTheme="majorEastAsia"/>
          <w:sz w:val="24"/>
          <w:szCs w:val="24"/>
        </w:rPr>
        <w:t>/</w:t>
      </w:r>
      <w:proofErr w:type="gramEnd"/>
      <w:r w:rsidRPr="003972FD">
        <w:rPr>
          <w:rStyle w:val="af"/>
          <w:rFonts w:asciiTheme="majorEastAsia" w:eastAsiaTheme="majorEastAsia" w:hAnsiTheme="majorEastAsia"/>
          <w:sz w:val="24"/>
          <w:szCs w:val="24"/>
        </w:rPr>
        <w:t>/www.sls.org.hk/product-chi.html</w:t>
      </w:r>
      <w:r w:rsidR="00F5574A">
        <w:rPr>
          <w:rStyle w:val="af"/>
          <w:rFonts w:asciiTheme="majorEastAsia" w:eastAsiaTheme="majorEastAsia" w:hAnsiTheme="majorEastAsia"/>
          <w:sz w:val="24"/>
          <w:szCs w:val="24"/>
        </w:rPr>
        <w:fldChar w:fldCharType="end"/>
      </w:r>
      <w:r w:rsidRPr="003972FD">
        <w:rPr>
          <w:rFonts w:asciiTheme="majorEastAsia" w:eastAsiaTheme="majorEastAsia" w:hAnsiTheme="majorEastAsia"/>
        </w:rPr>
        <w:t>.</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[11]Taylor A G. Implementing AACR and AACR2</w:t>
      </w:r>
      <w:r w:rsidRPr="003972FD">
        <w:rPr>
          <w:rFonts w:ascii="Times New Roman" w:eastAsiaTheme="majorEastAsia" w:hAnsi="Times New Roman" w:cs="Times New Roman"/>
        </w:rPr>
        <w:t> </w:t>
      </w:r>
      <w:del w:id="1012" w:author="raymondw" w:date="2016-07-12T08:29:00Z">
        <w:r w:rsidRPr="003972FD" w:rsidDel="0050012A">
          <w:rPr>
            <w:rFonts w:asciiTheme="majorEastAsia" w:eastAsiaTheme="majorEastAsia" w:hAnsiTheme="majorEastAsia"/>
          </w:rPr>
          <w:delText>:</w:delText>
        </w:r>
      </w:del>
      <w:del w:id="1013" w:author="raymondw" w:date="2016-07-12T08:30:00Z">
        <w:r w:rsidRPr="003972FD" w:rsidDel="0050012A">
          <w:rPr>
            <w:rFonts w:asciiTheme="majorEastAsia" w:eastAsiaTheme="majorEastAsia" w:hAnsiTheme="majorEastAsia"/>
          </w:rPr>
          <w:delText xml:space="preserve"> </w:delText>
        </w:r>
      </w:del>
      <w:proofErr w:type="gramStart"/>
      <w:ins w:id="1014" w:author="raymondw" w:date="2016-07-12T08:30:00Z">
        <w:r w:rsidR="0050012A">
          <w:rPr>
            <w:rFonts w:asciiTheme="majorEastAsia" w:eastAsiaTheme="majorEastAsia" w:hAnsiTheme="majorEastAsia"/>
          </w:rPr>
          <w:t>:</w:t>
        </w:r>
      </w:ins>
      <w:r w:rsidRPr="003972FD">
        <w:rPr>
          <w:rFonts w:asciiTheme="majorEastAsia" w:eastAsiaTheme="majorEastAsia" w:hAnsiTheme="majorEastAsia"/>
        </w:rPr>
        <w:t>a</w:t>
      </w:r>
      <w:proofErr w:type="gramEnd"/>
      <w:r w:rsidRPr="003972FD">
        <w:rPr>
          <w:rFonts w:asciiTheme="majorEastAsia" w:eastAsiaTheme="majorEastAsia" w:hAnsiTheme="majorEastAsia"/>
        </w:rPr>
        <w:t xml:space="preserve"> personal perspective and lessons </w:t>
      </w:r>
      <w:r w:rsidRPr="003972FD">
        <w:rPr>
          <w:rFonts w:asciiTheme="majorEastAsia" w:eastAsiaTheme="majorEastAsia" w:hAnsiTheme="majorEastAsia"/>
        </w:rPr>
        <w:lastRenderedPageBreak/>
        <w:t>learned[J]. Library Resources &amp; Technical Services, 2012, 56(3)</w:t>
      </w:r>
      <w:del w:id="1015" w:author="raymondw" w:date="2016-07-12T08:29:00Z">
        <w:r w:rsidRPr="003972FD" w:rsidDel="0050012A">
          <w:rPr>
            <w:rFonts w:asciiTheme="majorEastAsia" w:eastAsiaTheme="majorEastAsia" w:hAnsiTheme="majorEastAsia"/>
          </w:rPr>
          <w:delText>:</w:delText>
        </w:r>
      </w:del>
      <w:del w:id="1016" w:author="raymondw" w:date="2016-07-12T08:30:00Z">
        <w:r w:rsidRPr="003972FD" w:rsidDel="0050012A">
          <w:rPr>
            <w:rFonts w:asciiTheme="majorEastAsia" w:eastAsiaTheme="majorEastAsia" w:hAnsiTheme="majorEastAsia"/>
          </w:rPr>
          <w:delText xml:space="preserve"> </w:delText>
        </w:r>
      </w:del>
      <w:ins w:id="1017" w:author="raymondw" w:date="2016-07-12T08:30:00Z">
        <w:r w:rsidR="0050012A">
          <w:rPr>
            <w:rFonts w:asciiTheme="majorEastAsia" w:eastAsiaTheme="majorEastAsia" w:hAnsiTheme="majorEastAsia"/>
          </w:rPr>
          <w:t>:</w:t>
        </w:r>
      </w:ins>
      <w:r w:rsidRPr="003972FD">
        <w:rPr>
          <w:rFonts w:asciiTheme="majorEastAsia" w:eastAsiaTheme="majorEastAsia" w:hAnsiTheme="majorEastAsia"/>
        </w:rPr>
        <w:t>122</w:t>
      </w:r>
      <w:proofErr w:type="gramStart"/>
      <w:r w:rsidRPr="003972FD">
        <w:rPr>
          <w:rFonts w:asciiTheme="majorEastAsia" w:eastAsiaTheme="majorEastAsia" w:hAnsiTheme="majorEastAsia" w:hint="eastAsia"/>
        </w:rPr>
        <w:t>–</w:t>
      </w:r>
      <w:proofErr w:type="gramEnd"/>
      <w:r w:rsidRPr="003972FD">
        <w:rPr>
          <w:rFonts w:asciiTheme="majorEastAsia" w:eastAsiaTheme="majorEastAsia" w:hAnsiTheme="majorEastAsia"/>
        </w:rPr>
        <w:t>126.</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 xml:space="preserve">[12]Taylor A G, Joudrey D N. The Organization of </w:t>
      </w:r>
      <w:proofErr w:type="gramStart"/>
      <w:r w:rsidRPr="003972FD">
        <w:rPr>
          <w:rFonts w:asciiTheme="majorEastAsia" w:eastAsiaTheme="majorEastAsia" w:hAnsiTheme="majorEastAsia"/>
        </w:rPr>
        <w:t>Information[</w:t>
      </w:r>
      <w:proofErr w:type="gramEnd"/>
      <w:r w:rsidRPr="003972FD">
        <w:rPr>
          <w:rFonts w:asciiTheme="majorEastAsia" w:eastAsiaTheme="majorEastAsia" w:hAnsiTheme="majorEastAsia"/>
        </w:rPr>
        <w:t>M]. 3rd ed. Wesport</w:t>
      </w:r>
      <w:del w:id="1018" w:author="raymondw" w:date="2016-07-12T08:29:00Z">
        <w:r w:rsidRPr="003972FD" w:rsidDel="0050012A">
          <w:rPr>
            <w:rFonts w:asciiTheme="majorEastAsia" w:eastAsiaTheme="majorEastAsia" w:hAnsiTheme="majorEastAsia"/>
          </w:rPr>
          <w:delText>:</w:delText>
        </w:r>
      </w:del>
      <w:del w:id="1019" w:author="raymondw" w:date="2016-07-12T08:30:00Z">
        <w:r w:rsidRPr="003972FD" w:rsidDel="0050012A">
          <w:rPr>
            <w:rFonts w:asciiTheme="majorEastAsia" w:eastAsiaTheme="majorEastAsia" w:hAnsiTheme="majorEastAsia"/>
          </w:rPr>
          <w:delText xml:space="preserve"> </w:delText>
        </w:r>
      </w:del>
      <w:proofErr w:type="gramStart"/>
      <w:ins w:id="1020" w:author="raymondw" w:date="2016-07-12T08:30:00Z">
        <w:r w:rsidR="0050012A">
          <w:rPr>
            <w:rFonts w:asciiTheme="majorEastAsia" w:eastAsiaTheme="majorEastAsia" w:hAnsiTheme="majorEastAsia"/>
          </w:rPr>
          <w:t>:</w:t>
        </w:r>
      </w:ins>
      <w:r w:rsidRPr="003972FD">
        <w:rPr>
          <w:rFonts w:asciiTheme="majorEastAsia" w:eastAsiaTheme="majorEastAsia" w:hAnsiTheme="majorEastAsia"/>
        </w:rPr>
        <w:t>Libraries</w:t>
      </w:r>
      <w:proofErr w:type="gramEnd"/>
      <w:r w:rsidRPr="003972FD">
        <w:rPr>
          <w:rFonts w:asciiTheme="majorEastAsia" w:eastAsiaTheme="majorEastAsia" w:hAnsiTheme="majorEastAsia"/>
        </w:rPr>
        <w:t xml:space="preserve"> Unlimited, 2009.</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[13]Tosaka Y, Park J. RDA</w:t>
      </w:r>
      <w:del w:id="1021" w:author="raymondw" w:date="2016-07-12T08:29:00Z">
        <w:r w:rsidRPr="003972FD" w:rsidDel="0050012A">
          <w:rPr>
            <w:rFonts w:asciiTheme="majorEastAsia" w:eastAsiaTheme="majorEastAsia" w:hAnsiTheme="majorEastAsia"/>
          </w:rPr>
          <w:delText>:</w:delText>
        </w:r>
      </w:del>
      <w:del w:id="1022" w:author="raymondw" w:date="2016-07-12T08:30:00Z">
        <w:r w:rsidRPr="003972FD" w:rsidDel="0050012A">
          <w:rPr>
            <w:rFonts w:asciiTheme="majorEastAsia" w:eastAsiaTheme="majorEastAsia" w:hAnsiTheme="majorEastAsia"/>
          </w:rPr>
          <w:delText xml:space="preserve"> </w:delText>
        </w:r>
      </w:del>
      <w:proofErr w:type="gramStart"/>
      <w:ins w:id="1023" w:author="raymondw" w:date="2016-07-12T08:30:00Z">
        <w:r w:rsidR="0050012A">
          <w:rPr>
            <w:rFonts w:asciiTheme="majorEastAsia" w:eastAsiaTheme="majorEastAsia" w:hAnsiTheme="majorEastAsia"/>
          </w:rPr>
          <w:t>:</w:t>
        </w:r>
      </w:ins>
      <w:r w:rsidRPr="003972FD">
        <w:rPr>
          <w:rFonts w:asciiTheme="majorEastAsia" w:eastAsiaTheme="majorEastAsia" w:hAnsiTheme="majorEastAsia"/>
        </w:rPr>
        <w:t>Resource</w:t>
      </w:r>
      <w:proofErr w:type="gramEnd"/>
      <w:r w:rsidRPr="003972FD">
        <w:rPr>
          <w:rFonts w:asciiTheme="majorEastAsia" w:eastAsiaTheme="majorEastAsia" w:hAnsiTheme="majorEastAsia"/>
        </w:rPr>
        <w:t xml:space="preserve"> Description &amp; Access </w:t>
      </w:r>
      <w:r w:rsidRPr="003972FD">
        <w:rPr>
          <w:rFonts w:asciiTheme="majorEastAsia" w:eastAsiaTheme="majorEastAsia" w:hAnsiTheme="majorEastAsia" w:hint="eastAsia"/>
        </w:rPr>
        <w:t>—</w:t>
      </w:r>
      <w:r w:rsidRPr="003972FD">
        <w:rPr>
          <w:rFonts w:asciiTheme="majorEastAsia" w:eastAsiaTheme="majorEastAsia" w:hAnsiTheme="majorEastAsia"/>
        </w:rPr>
        <w:t xml:space="preserve"> A Survey of the Current State of the Art[J]. Journal of the American Society for Information Science and Technology, 2013, 64(4)</w:t>
      </w:r>
      <w:del w:id="1024" w:author="raymondw" w:date="2016-07-12T08:29:00Z">
        <w:r w:rsidRPr="003972FD" w:rsidDel="0050012A">
          <w:rPr>
            <w:rFonts w:asciiTheme="majorEastAsia" w:eastAsiaTheme="majorEastAsia" w:hAnsiTheme="majorEastAsia"/>
          </w:rPr>
          <w:delText>:</w:delText>
        </w:r>
      </w:del>
      <w:del w:id="1025" w:author="raymondw" w:date="2016-07-12T08:30:00Z">
        <w:r w:rsidRPr="003972FD" w:rsidDel="0050012A">
          <w:rPr>
            <w:rFonts w:asciiTheme="majorEastAsia" w:eastAsiaTheme="majorEastAsia" w:hAnsiTheme="majorEastAsia"/>
          </w:rPr>
          <w:delText xml:space="preserve"> </w:delText>
        </w:r>
      </w:del>
      <w:ins w:id="1026" w:author="raymondw" w:date="2016-07-12T08:30:00Z">
        <w:r w:rsidR="0050012A">
          <w:rPr>
            <w:rFonts w:asciiTheme="majorEastAsia" w:eastAsiaTheme="majorEastAsia" w:hAnsiTheme="majorEastAsia"/>
          </w:rPr>
          <w:t>:</w:t>
        </w:r>
      </w:ins>
      <w:r w:rsidRPr="003972FD">
        <w:rPr>
          <w:rFonts w:asciiTheme="majorEastAsia" w:eastAsiaTheme="majorEastAsia" w:hAnsiTheme="majorEastAsia"/>
        </w:rPr>
        <w:t>651</w:t>
      </w:r>
      <w:proofErr w:type="gramStart"/>
      <w:r w:rsidRPr="003972FD">
        <w:rPr>
          <w:rFonts w:asciiTheme="majorEastAsia" w:eastAsiaTheme="majorEastAsia" w:hAnsiTheme="majorEastAsia" w:hint="eastAsia"/>
        </w:rPr>
        <w:t>–</w:t>
      </w:r>
      <w:proofErr w:type="gramEnd"/>
      <w:r w:rsidRPr="003972FD">
        <w:rPr>
          <w:rFonts w:asciiTheme="majorEastAsia" w:eastAsiaTheme="majorEastAsia" w:hAnsiTheme="majorEastAsia"/>
        </w:rPr>
        <w:t>662.</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[14]Welsh A, Batley S. Practical cataloging</w:t>
      </w:r>
      <w:r w:rsidRPr="003972FD">
        <w:rPr>
          <w:rFonts w:ascii="Times New Roman" w:eastAsiaTheme="majorEastAsia" w:hAnsi="Times New Roman" w:cs="Times New Roman"/>
        </w:rPr>
        <w:t> </w:t>
      </w:r>
      <w:del w:id="1027" w:author="raymondw" w:date="2016-07-12T08:29:00Z">
        <w:r w:rsidRPr="003972FD" w:rsidDel="0050012A">
          <w:rPr>
            <w:rFonts w:asciiTheme="majorEastAsia" w:eastAsiaTheme="majorEastAsia" w:hAnsiTheme="majorEastAsia"/>
          </w:rPr>
          <w:delText>:</w:delText>
        </w:r>
      </w:del>
      <w:del w:id="1028" w:author="raymondw" w:date="2016-07-12T08:30:00Z">
        <w:r w:rsidRPr="003972FD" w:rsidDel="0050012A">
          <w:rPr>
            <w:rFonts w:asciiTheme="majorEastAsia" w:eastAsiaTheme="majorEastAsia" w:hAnsiTheme="majorEastAsia"/>
          </w:rPr>
          <w:delText xml:space="preserve"> </w:delText>
        </w:r>
      </w:del>
      <w:proofErr w:type="gramStart"/>
      <w:ins w:id="1029" w:author="raymondw" w:date="2016-07-12T08:30:00Z">
        <w:r w:rsidR="0050012A">
          <w:rPr>
            <w:rFonts w:asciiTheme="majorEastAsia" w:eastAsiaTheme="majorEastAsia" w:hAnsiTheme="majorEastAsia"/>
          </w:rPr>
          <w:t>:</w:t>
        </w:r>
      </w:ins>
      <w:r w:rsidRPr="003972FD">
        <w:rPr>
          <w:rFonts w:asciiTheme="majorEastAsia" w:eastAsiaTheme="majorEastAsia" w:hAnsiTheme="majorEastAsia"/>
        </w:rPr>
        <w:t>AACR</w:t>
      </w:r>
      <w:proofErr w:type="gramEnd"/>
      <w:r w:rsidRPr="003972FD">
        <w:rPr>
          <w:rFonts w:asciiTheme="majorEastAsia" w:eastAsiaTheme="majorEastAsia" w:hAnsiTheme="majorEastAsia"/>
        </w:rPr>
        <w:t>, RDA and MARC 21[M]. London</w:t>
      </w:r>
      <w:del w:id="1030" w:author="raymondw" w:date="2016-07-12T08:29:00Z">
        <w:r w:rsidRPr="003972FD" w:rsidDel="0050012A">
          <w:rPr>
            <w:rFonts w:asciiTheme="majorEastAsia" w:eastAsiaTheme="majorEastAsia" w:hAnsiTheme="majorEastAsia"/>
          </w:rPr>
          <w:delText>:</w:delText>
        </w:r>
      </w:del>
      <w:del w:id="1031" w:author="raymondw" w:date="2016-07-12T08:30:00Z">
        <w:r w:rsidRPr="003972FD" w:rsidDel="0050012A">
          <w:rPr>
            <w:rFonts w:asciiTheme="majorEastAsia" w:eastAsiaTheme="majorEastAsia" w:hAnsiTheme="majorEastAsia"/>
          </w:rPr>
          <w:delText xml:space="preserve"> </w:delText>
        </w:r>
      </w:del>
      <w:proofErr w:type="gramStart"/>
      <w:ins w:id="1032" w:author="raymondw" w:date="2016-07-12T08:30:00Z">
        <w:r w:rsidR="0050012A">
          <w:rPr>
            <w:rFonts w:asciiTheme="majorEastAsia" w:eastAsiaTheme="majorEastAsia" w:hAnsiTheme="majorEastAsia"/>
          </w:rPr>
          <w:t>:</w:t>
        </w:r>
      </w:ins>
      <w:r w:rsidRPr="003972FD">
        <w:rPr>
          <w:rFonts w:asciiTheme="majorEastAsia" w:eastAsiaTheme="majorEastAsia" w:hAnsiTheme="majorEastAsia"/>
        </w:rPr>
        <w:t>Facet</w:t>
      </w:r>
      <w:proofErr w:type="gramEnd"/>
      <w:r w:rsidRPr="003972FD">
        <w:rPr>
          <w:rFonts w:asciiTheme="majorEastAsia" w:eastAsiaTheme="majorEastAsia" w:hAnsiTheme="majorEastAsia"/>
        </w:rPr>
        <w:t xml:space="preserve"> Publishing, 2012.</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[15]MARC 21</w:t>
      </w:r>
      <w:del w:id="1033" w:author="Wong Kwok Keung (Raymond)" w:date="2016-07-12T05:24:00Z">
        <w:r w:rsidRPr="003972FD" w:rsidDel="008966B3">
          <w:rPr>
            <w:rFonts w:asciiTheme="majorEastAsia" w:eastAsiaTheme="majorEastAsia" w:hAnsiTheme="majorEastAsia"/>
          </w:rPr>
          <w:delText xml:space="preserve"> </w:delText>
        </w:r>
      </w:del>
      <w:r w:rsidRPr="003972FD">
        <w:rPr>
          <w:rFonts w:asciiTheme="majorEastAsia" w:eastAsiaTheme="majorEastAsia" w:hAnsiTheme="majorEastAsia"/>
        </w:rPr>
        <w:t xml:space="preserve">, </w:t>
      </w:r>
      <w:proofErr w:type="gramStart"/>
      <w:r w:rsidRPr="003972FD">
        <w:rPr>
          <w:rFonts w:asciiTheme="majorEastAsia" w:eastAsiaTheme="majorEastAsia" w:hAnsiTheme="majorEastAsia"/>
        </w:rPr>
        <w:t>RDA ,</w:t>
      </w:r>
      <w:proofErr w:type="gramEnd"/>
      <w:r w:rsidRPr="003972FD">
        <w:rPr>
          <w:rFonts w:asciiTheme="majorEastAsia" w:eastAsiaTheme="majorEastAsia" w:hAnsiTheme="majorEastAsia"/>
        </w:rPr>
        <w:t xml:space="preserve"> and the FRBR and FRAD models … making the connections[EB/OL]. 2014-09-30. </w:t>
      </w:r>
      <w:r w:rsidR="00F5574A">
        <w:fldChar w:fldCharType="begin"/>
      </w:r>
      <w:r w:rsidR="00F5574A">
        <w:instrText xml:space="preserve"> HYPERLINK "http://www.rda-jsc.org/docs/td20090602.pdf" </w:instrText>
      </w:r>
      <w:r w:rsidR="00F5574A">
        <w:fldChar w:fldCharType="separate"/>
      </w:r>
      <w:r w:rsidRPr="003972FD">
        <w:rPr>
          <w:rStyle w:val="af"/>
          <w:rFonts w:asciiTheme="majorEastAsia" w:eastAsiaTheme="majorEastAsia" w:hAnsiTheme="majorEastAsia"/>
          <w:sz w:val="24"/>
          <w:szCs w:val="24"/>
        </w:rPr>
        <w:t>http</w:t>
      </w:r>
      <w:del w:id="1034" w:author="raymondw" w:date="2016-07-12T08:29:00Z">
        <w:r w:rsidRPr="003972FD" w:rsidDel="0050012A">
          <w:rPr>
            <w:rStyle w:val="af"/>
            <w:rFonts w:asciiTheme="majorEastAsia" w:eastAsiaTheme="majorEastAsia" w:hAnsiTheme="majorEastAsia"/>
            <w:sz w:val="24"/>
            <w:szCs w:val="24"/>
          </w:rPr>
          <w:delText>:</w:delText>
        </w:r>
      </w:del>
      <w:proofErr w:type="gramStart"/>
      <w:ins w:id="1035" w:author="raymondw" w:date="2016-07-12T08:29:00Z">
        <w:r w:rsidR="0050012A">
          <w:rPr>
            <w:rStyle w:val="af"/>
            <w:rFonts w:asciiTheme="majorEastAsia" w:eastAsiaTheme="majorEastAsia" w:hAnsiTheme="majorEastAsia"/>
            <w:sz w:val="24"/>
            <w:szCs w:val="24"/>
          </w:rPr>
          <w:t>:</w:t>
        </w:r>
      </w:ins>
      <w:r w:rsidRPr="003972FD">
        <w:rPr>
          <w:rStyle w:val="af"/>
          <w:rFonts w:asciiTheme="majorEastAsia" w:eastAsiaTheme="majorEastAsia" w:hAnsiTheme="majorEastAsia"/>
          <w:sz w:val="24"/>
          <w:szCs w:val="24"/>
        </w:rPr>
        <w:t>/</w:t>
      </w:r>
      <w:proofErr w:type="gramEnd"/>
      <w:r w:rsidRPr="003972FD">
        <w:rPr>
          <w:rStyle w:val="af"/>
          <w:rFonts w:asciiTheme="majorEastAsia" w:eastAsiaTheme="majorEastAsia" w:hAnsiTheme="majorEastAsia"/>
          <w:sz w:val="24"/>
          <w:szCs w:val="24"/>
        </w:rPr>
        <w:t>/www.rda-jsc.org/docs/td20090602.pdf</w:t>
      </w:r>
      <w:r w:rsidR="00F5574A">
        <w:rPr>
          <w:rStyle w:val="af"/>
          <w:rFonts w:asciiTheme="majorEastAsia" w:eastAsiaTheme="majorEastAsia" w:hAnsiTheme="majorEastAsia"/>
          <w:sz w:val="24"/>
          <w:szCs w:val="24"/>
        </w:rPr>
        <w:fldChar w:fldCharType="end"/>
      </w:r>
      <w:r w:rsidRPr="003972FD">
        <w:rPr>
          <w:rFonts w:asciiTheme="majorEastAsia" w:eastAsiaTheme="majorEastAsia" w:hAnsiTheme="majorEastAsia"/>
        </w:rPr>
        <w:t>.</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[16]</w:t>
      </w:r>
      <w:r w:rsidRPr="003972FD">
        <w:rPr>
          <w:rFonts w:asciiTheme="majorEastAsia" w:eastAsiaTheme="majorEastAsia" w:hAnsiTheme="majorEastAsia" w:hint="eastAsia"/>
        </w:rPr>
        <w:t>《中文圖書分類法》（</w:t>
      </w:r>
      <w:r w:rsidRPr="003972FD">
        <w:rPr>
          <w:rFonts w:asciiTheme="majorEastAsia" w:eastAsiaTheme="majorEastAsia" w:hAnsiTheme="majorEastAsia"/>
        </w:rPr>
        <w:t>2007</w:t>
      </w:r>
      <w:r w:rsidRPr="003972FD">
        <w:rPr>
          <w:rFonts w:asciiTheme="majorEastAsia" w:eastAsiaTheme="majorEastAsia" w:hAnsiTheme="majorEastAsia" w:hint="eastAsia"/>
        </w:rPr>
        <w:t>年版）</w:t>
      </w:r>
      <w:proofErr w:type="gramStart"/>
      <w:r w:rsidRPr="003972FD">
        <w:rPr>
          <w:rFonts w:asciiTheme="majorEastAsia" w:eastAsiaTheme="majorEastAsia" w:hAnsiTheme="majorEastAsia" w:hint="eastAsia"/>
        </w:rPr>
        <w:t>類表編</w:t>
      </w:r>
      <w:proofErr w:type="gramEnd"/>
      <w:r w:rsidRPr="003972FD">
        <w:rPr>
          <w:rFonts w:asciiTheme="majorEastAsia" w:eastAsiaTheme="majorEastAsia" w:hAnsiTheme="majorEastAsia"/>
        </w:rPr>
        <w:t>[EB/OL]. 2014-09-25. http</w:t>
      </w:r>
      <w:del w:id="1036" w:author="raymondw" w:date="2016-07-12T08:29:00Z">
        <w:r w:rsidRPr="003972FD" w:rsidDel="0050012A">
          <w:rPr>
            <w:rFonts w:asciiTheme="majorEastAsia" w:eastAsiaTheme="majorEastAsia" w:hAnsiTheme="majorEastAsia"/>
          </w:rPr>
          <w:delText>:</w:delText>
        </w:r>
      </w:del>
      <w:proofErr w:type="gramStart"/>
      <w:ins w:id="1037" w:author="raymondw" w:date="2016-07-12T08:29:00Z">
        <w:r w:rsidR="0050012A">
          <w:rPr>
            <w:rFonts w:asciiTheme="majorEastAsia" w:eastAsiaTheme="majorEastAsia" w:hAnsiTheme="majorEastAsia"/>
          </w:rPr>
          <w:t>:</w:t>
        </w:r>
      </w:ins>
      <w:r w:rsidRPr="003972FD">
        <w:rPr>
          <w:rFonts w:asciiTheme="majorEastAsia" w:eastAsiaTheme="majorEastAsia" w:hAnsiTheme="majorEastAsia"/>
        </w:rPr>
        <w:t>/</w:t>
      </w:r>
      <w:proofErr w:type="gramEnd"/>
      <w:r w:rsidRPr="003972FD">
        <w:rPr>
          <w:rFonts w:asciiTheme="majorEastAsia" w:eastAsiaTheme="majorEastAsia" w:hAnsiTheme="majorEastAsia"/>
        </w:rPr>
        <w:t>/catweb.ncl.edu.tw/portal_e3_cnt_page.php?button_num=e3&amp;folder_id=183&amp;cnt_id=535&amp;sn_judge=1.</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 xml:space="preserve">[17]103 </w:t>
      </w:r>
      <w:r w:rsidRPr="003972FD">
        <w:rPr>
          <w:rFonts w:asciiTheme="majorEastAsia" w:eastAsiaTheme="majorEastAsia" w:hAnsiTheme="majorEastAsia" w:hint="eastAsia"/>
        </w:rPr>
        <w:t>年國內圖書館實行</w:t>
      </w:r>
      <w:r w:rsidRPr="003972FD">
        <w:rPr>
          <w:rFonts w:asciiTheme="majorEastAsia" w:eastAsiaTheme="majorEastAsia" w:hAnsiTheme="majorEastAsia"/>
        </w:rPr>
        <w:t>RDA</w:t>
      </w:r>
      <w:r w:rsidRPr="003972FD">
        <w:rPr>
          <w:rFonts w:asciiTheme="majorEastAsia" w:eastAsiaTheme="majorEastAsia" w:hAnsiTheme="majorEastAsia" w:hint="eastAsia"/>
        </w:rPr>
        <w:t>現況調查結果</w:t>
      </w:r>
      <w:r w:rsidRPr="003972FD">
        <w:rPr>
          <w:rFonts w:asciiTheme="majorEastAsia" w:eastAsiaTheme="majorEastAsia" w:hAnsiTheme="majorEastAsia"/>
        </w:rPr>
        <w:t xml:space="preserve">[EB/OL]. 2014-09-30. </w:t>
      </w:r>
      <w:r w:rsidR="00F5574A">
        <w:fldChar w:fldCharType="begin"/>
      </w:r>
      <w:r w:rsidR="00F5574A">
        <w:instrText xml:space="preserve"> HYPERLINK "http://catweb.ncl.edu.tw/portal_d2_page.php?button_num=d2&amp;cnt_id=260" </w:instrText>
      </w:r>
      <w:r w:rsidR="00F5574A">
        <w:fldChar w:fldCharType="separate"/>
      </w:r>
      <w:r w:rsidRPr="003972FD">
        <w:rPr>
          <w:rStyle w:val="af"/>
          <w:rFonts w:asciiTheme="majorEastAsia" w:eastAsiaTheme="majorEastAsia" w:hAnsiTheme="majorEastAsia"/>
          <w:sz w:val="24"/>
          <w:szCs w:val="24"/>
        </w:rPr>
        <w:t>http</w:t>
      </w:r>
      <w:del w:id="1038" w:author="raymondw" w:date="2016-07-12T08:29:00Z">
        <w:r w:rsidRPr="003972FD" w:rsidDel="0050012A">
          <w:rPr>
            <w:rStyle w:val="af"/>
            <w:rFonts w:asciiTheme="majorEastAsia" w:eastAsiaTheme="majorEastAsia" w:hAnsiTheme="majorEastAsia"/>
            <w:sz w:val="24"/>
            <w:szCs w:val="24"/>
          </w:rPr>
          <w:delText>:</w:delText>
        </w:r>
      </w:del>
      <w:proofErr w:type="gramStart"/>
      <w:ins w:id="1039" w:author="raymondw" w:date="2016-07-12T08:29:00Z">
        <w:r w:rsidR="0050012A">
          <w:rPr>
            <w:rStyle w:val="af"/>
            <w:rFonts w:asciiTheme="majorEastAsia" w:eastAsiaTheme="majorEastAsia" w:hAnsiTheme="majorEastAsia"/>
            <w:sz w:val="24"/>
            <w:szCs w:val="24"/>
          </w:rPr>
          <w:t>:</w:t>
        </w:r>
      </w:ins>
      <w:r w:rsidRPr="003972FD">
        <w:rPr>
          <w:rStyle w:val="af"/>
          <w:rFonts w:asciiTheme="majorEastAsia" w:eastAsiaTheme="majorEastAsia" w:hAnsiTheme="majorEastAsia"/>
          <w:sz w:val="24"/>
          <w:szCs w:val="24"/>
        </w:rPr>
        <w:t>/</w:t>
      </w:r>
      <w:proofErr w:type="gramEnd"/>
      <w:r w:rsidRPr="003972FD">
        <w:rPr>
          <w:rStyle w:val="af"/>
          <w:rFonts w:asciiTheme="majorEastAsia" w:eastAsiaTheme="majorEastAsia" w:hAnsiTheme="majorEastAsia"/>
          <w:sz w:val="24"/>
          <w:szCs w:val="24"/>
        </w:rPr>
        <w:t>/catweb.ncl.edu.tw/portal_d2_page.php?button_num=d2&amp;cnt_id=260</w:t>
      </w:r>
      <w:r w:rsidR="00F5574A">
        <w:rPr>
          <w:rStyle w:val="af"/>
          <w:rFonts w:asciiTheme="majorEastAsia" w:eastAsiaTheme="majorEastAsia" w:hAnsiTheme="majorEastAsia"/>
          <w:sz w:val="24"/>
          <w:szCs w:val="24"/>
        </w:rPr>
        <w:fldChar w:fldCharType="end"/>
      </w:r>
      <w:r w:rsidRPr="003972FD">
        <w:rPr>
          <w:rFonts w:asciiTheme="majorEastAsia" w:eastAsiaTheme="majorEastAsia" w:hAnsiTheme="majorEastAsia"/>
        </w:rPr>
        <w:t>.</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[18]</w:t>
      </w:r>
      <w:r w:rsidRPr="003972FD">
        <w:rPr>
          <w:rFonts w:asciiTheme="majorEastAsia" w:eastAsiaTheme="majorEastAsia" w:hAnsiTheme="majorEastAsia" w:hint="eastAsia"/>
        </w:rPr>
        <w:t>大學圖書館設立及營運基準</w:t>
      </w:r>
      <w:r w:rsidRPr="003972FD">
        <w:rPr>
          <w:rFonts w:asciiTheme="majorEastAsia" w:eastAsiaTheme="majorEastAsia" w:hAnsiTheme="majorEastAsia"/>
        </w:rPr>
        <w:t xml:space="preserve">[EB/OL]. 2014-11-08. </w:t>
      </w:r>
      <w:r w:rsidR="00F5574A">
        <w:fldChar w:fldCharType="begin"/>
      </w:r>
      <w:r w:rsidR="00F5574A">
        <w:instrText xml:space="preserve"> HYPERLINK "http://www.lac.org.tw/law/documents/01/822711414571.pdf" </w:instrText>
      </w:r>
      <w:r w:rsidR="00F5574A">
        <w:fldChar w:fldCharType="separate"/>
      </w:r>
      <w:r w:rsidRPr="003972FD">
        <w:rPr>
          <w:rStyle w:val="af"/>
          <w:rFonts w:asciiTheme="majorEastAsia" w:eastAsiaTheme="majorEastAsia" w:hAnsiTheme="majorEastAsia"/>
          <w:sz w:val="24"/>
          <w:szCs w:val="24"/>
        </w:rPr>
        <w:t>http</w:t>
      </w:r>
      <w:del w:id="1040" w:author="raymondw" w:date="2016-07-12T08:29:00Z">
        <w:r w:rsidRPr="003972FD" w:rsidDel="0050012A">
          <w:rPr>
            <w:rStyle w:val="af"/>
            <w:rFonts w:asciiTheme="majorEastAsia" w:eastAsiaTheme="majorEastAsia" w:hAnsiTheme="majorEastAsia"/>
            <w:sz w:val="24"/>
            <w:szCs w:val="24"/>
          </w:rPr>
          <w:delText>:</w:delText>
        </w:r>
      </w:del>
      <w:proofErr w:type="gramStart"/>
      <w:ins w:id="1041" w:author="raymondw" w:date="2016-07-12T08:29:00Z">
        <w:r w:rsidR="0050012A">
          <w:rPr>
            <w:rStyle w:val="af"/>
            <w:rFonts w:asciiTheme="majorEastAsia" w:eastAsiaTheme="majorEastAsia" w:hAnsiTheme="majorEastAsia"/>
            <w:sz w:val="24"/>
            <w:szCs w:val="24"/>
          </w:rPr>
          <w:t>:</w:t>
        </w:r>
      </w:ins>
      <w:r w:rsidRPr="003972FD">
        <w:rPr>
          <w:rStyle w:val="af"/>
          <w:rFonts w:asciiTheme="majorEastAsia" w:eastAsiaTheme="majorEastAsia" w:hAnsiTheme="majorEastAsia"/>
          <w:sz w:val="24"/>
          <w:szCs w:val="24"/>
        </w:rPr>
        <w:t>/</w:t>
      </w:r>
      <w:proofErr w:type="gramEnd"/>
      <w:r w:rsidRPr="003972FD">
        <w:rPr>
          <w:rStyle w:val="af"/>
          <w:rFonts w:asciiTheme="majorEastAsia" w:eastAsiaTheme="majorEastAsia" w:hAnsiTheme="majorEastAsia"/>
          <w:sz w:val="24"/>
          <w:szCs w:val="24"/>
        </w:rPr>
        <w:t>/www.lac.org.tw/law/documents/01/822711414571.pdf</w:t>
      </w:r>
      <w:r w:rsidR="00F5574A">
        <w:rPr>
          <w:rStyle w:val="af"/>
          <w:rFonts w:asciiTheme="majorEastAsia" w:eastAsiaTheme="majorEastAsia" w:hAnsiTheme="majorEastAsia"/>
          <w:sz w:val="24"/>
          <w:szCs w:val="24"/>
        </w:rPr>
        <w:fldChar w:fldCharType="end"/>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[19]</w:t>
      </w:r>
      <w:r w:rsidRPr="003972FD">
        <w:rPr>
          <w:rFonts w:asciiTheme="majorEastAsia" w:eastAsiaTheme="majorEastAsia" w:hAnsiTheme="majorEastAsia" w:hint="eastAsia"/>
        </w:rPr>
        <w:t>大學圖書館簡介</w:t>
      </w:r>
      <w:r w:rsidRPr="003972FD">
        <w:rPr>
          <w:rFonts w:asciiTheme="majorEastAsia" w:eastAsiaTheme="majorEastAsia" w:hAnsiTheme="majorEastAsia"/>
        </w:rPr>
        <w:t xml:space="preserve"> | </w:t>
      </w:r>
      <w:r w:rsidRPr="003972FD">
        <w:rPr>
          <w:rFonts w:asciiTheme="majorEastAsia" w:eastAsiaTheme="majorEastAsia" w:hAnsiTheme="majorEastAsia" w:hint="eastAsia"/>
        </w:rPr>
        <w:t>澳門科技大學圖書館</w:t>
      </w:r>
      <w:r w:rsidRPr="003972FD">
        <w:rPr>
          <w:rFonts w:asciiTheme="majorEastAsia" w:eastAsiaTheme="majorEastAsia" w:hAnsiTheme="majorEastAsia"/>
        </w:rPr>
        <w:t xml:space="preserve">[EB/OL]. 2014-04-27. </w:t>
      </w:r>
      <w:r w:rsidR="00F5574A">
        <w:fldChar w:fldCharType="begin"/>
      </w:r>
      <w:r w:rsidR="00F5574A">
        <w:instrText xml:space="preserve"> HYPERLINK "http://lib.must.edu.mo/page/ren-shi-ben-guan/da-xue-tu-shu-guan-jian-jie" </w:instrText>
      </w:r>
      <w:r w:rsidR="00F5574A">
        <w:fldChar w:fldCharType="separate"/>
      </w:r>
      <w:r w:rsidRPr="003972FD">
        <w:rPr>
          <w:rStyle w:val="af"/>
          <w:rFonts w:asciiTheme="majorEastAsia" w:eastAsiaTheme="majorEastAsia" w:hAnsiTheme="majorEastAsia"/>
          <w:sz w:val="24"/>
          <w:szCs w:val="24"/>
        </w:rPr>
        <w:t>http</w:t>
      </w:r>
      <w:del w:id="1042" w:author="raymondw" w:date="2016-07-12T08:29:00Z">
        <w:r w:rsidRPr="003972FD" w:rsidDel="0050012A">
          <w:rPr>
            <w:rStyle w:val="af"/>
            <w:rFonts w:asciiTheme="majorEastAsia" w:eastAsiaTheme="majorEastAsia" w:hAnsiTheme="majorEastAsia"/>
            <w:sz w:val="24"/>
            <w:szCs w:val="24"/>
          </w:rPr>
          <w:delText>:</w:delText>
        </w:r>
      </w:del>
      <w:proofErr w:type="gramStart"/>
      <w:ins w:id="1043" w:author="raymondw" w:date="2016-07-12T08:29:00Z">
        <w:r w:rsidR="0050012A">
          <w:rPr>
            <w:rStyle w:val="af"/>
            <w:rFonts w:asciiTheme="majorEastAsia" w:eastAsiaTheme="majorEastAsia" w:hAnsiTheme="majorEastAsia"/>
            <w:sz w:val="24"/>
            <w:szCs w:val="24"/>
          </w:rPr>
          <w:t>:</w:t>
        </w:r>
      </w:ins>
      <w:r w:rsidRPr="003972FD">
        <w:rPr>
          <w:rStyle w:val="af"/>
          <w:rFonts w:asciiTheme="majorEastAsia" w:eastAsiaTheme="majorEastAsia" w:hAnsiTheme="majorEastAsia"/>
          <w:sz w:val="24"/>
          <w:szCs w:val="24"/>
        </w:rPr>
        <w:t>/</w:t>
      </w:r>
      <w:proofErr w:type="gramEnd"/>
      <w:r w:rsidRPr="003972FD">
        <w:rPr>
          <w:rStyle w:val="af"/>
          <w:rFonts w:asciiTheme="majorEastAsia" w:eastAsiaTheme="majorEastAsia" w:hAnsiTheme="majorEastAsia"/>
          <w:sz w:val="24"/>
          <w:szCs w:val="24"/>
        </w:rPr>
        <w:t>/lib.must.edu.mo/page/ren-shi-ben-guan/da-xue-tu-shu-guan-jian-jie</w:t>
      </w:r>
      <w:r w:rsidR="00F5574A">
        <w:rPr>
          <w:rStyle w:val="af"/>
          <w:rFonts w:asciiTheme="majorEastAsia" w:eastAsiaTheme="majorEastAsia" w:hAnsiTheme="majorEastAsia"/>
          <w:sz w:val="24"/>
          <w:szCs w:val="24"/>
        </w:rPr>
        <w:fldChar w:fldCharType="end"/>
      </w:r>
      <w:r w:rsidRPr="003972FD">
        <w:rPr>
          <w:rFonts w:asciiTheme="majorEastAsia" w:eastAsiaTheme="majorEastAsia" w:hAnsiTheme="majorEastAsia"/>
        </w:rPr>
        <w:t>.</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[20]</w:t>
      </w:r>
      <w:proofErr w:type="gramStart"/>
      <w:r w:rsidRPr="003972FD">
        <w:rPr>
          <w:rFonts w:asciiTheme="majorEastAsia" w:eastAsiaTheme="majorEastAsia" w:hAnsiTheme="majorEastAsia" w:hint="eastAsia"/>
        </w:rPr>
        <w:t>馬早明</w:t>
      </w:r>
      <w:proofErr w:type="gramEnd"/>
      <w:r w:rsidRPr="003972FD">
        <w:rPr>
          <w:rFonts w:asciiTheme="majorEastAsia" w:eastAsiaTheme="majorEastAsia" w:hAnsiTheme="majorEastAsia"/>
        </w:rPr>
        <w:t xml:space="preserve">. </w:t>
      </w:r>
      <w:r w:rsidRPr="003972FD">
        <w:rPr>
          <w:rFonts w:asciiTheme="majorEastAsia" w:eastAsiaTheme="majorEastAsia" w:hAnsiTheme="majorEastAsia" w:hint="eastAsia"/>
        </w:rPr>
        <w:t>回歸後的澳門高等教育發展與變革</w:t>
      </w:r>
      <w:r w:rsidRPr="003972FD">
        <w:rPr>
          <w:rFonts w:asciiTheme="majorEastAsia" w:eastAsiaTheme="majorEastAsia" w:hAnsiTheme="majorEastAsia"/>
        </w:rPr>
        <w:t xml:space="preserve">[J]. </w:t>
      </w:r>
      <w:r w:rsidRPr="003972FD">
        <w:rPr>
          <w:rFonts w:asciiTheme="majorEastAsia" w:eastAsiaTheme="majorEastAsia" w:hAnsiTheme="majorEastAsia" w:hint="eastAsia"/>
        </w:rPr>
        <w:t>比較教育研究</w:t>
      </w:r>
      <w:r w:rsidRPr="003972FD">
        <w:rPr>
          <w:rFonts w:asciiTheme="majorEastAsia" w:eastAsiaTheme="majorEastAsia" w:hAnsiTheme="majorEastAsia"/>
        </w:rPr>
        <w:t>, 2009(11)</w:t>
      </w:r>
      <w:del w:id="1044" w:author="raymondw" w:date="2016-07-12T08:29:00Z">
        <w:r w:rsidRPr="003972FD" w:rsidDel="0050012A">
          <w:rPr>
            <w:rFonts w:asciiTheme="majorEastAsia" w:eastAsiaTheme="majorEastAsia" w:hAnsiTheme="majorEastAsia"/>
          </w:rPr>
          <w:delText>:</w:delText>
        </w:r>
      </w:del>
      <w:del w:id="1045" w:author="raymondw" w:date="2016-07-12T08:30:00Z">
        <w:r w:rsidRPr="003972FD" w:rsidDel="0050012A">
          <w:rPr>
            <w:rFonts w:asciiTheme="majorEastAsia" w:eastAsiaTheme="majorEastAsia" w:hAnsiTheme="majorEastAsia"/>
          </w:rPr>
          <w:delText xml:space="preserve"> </w:delText>
        </w:r>
      </w:del>
      <w:ins w:id="1046" w:author="raymondw" w:date="2016-07-12T08:30:00Z">
        <w:r w:rsidR="0050012A">
          <w:rPr>
            <w:rFonts w:asciiTheme="majorEastAsia" w:eastAsiaTheme="majorEastAsia" w:hAnsiTheme="majorEastAsia"/>
          </w:rPr>
          <w:t>:</w:t>
        </w:r>
      </w:ins>
      <w:r w:rsidRPr="003972FD">
        <w:rPr>
          <w:rFonts w:asciiTheme="majorEastAsia" w:eastAsiaTheme="majorEastAsia" w:hAnsiTheme="majorEastAsia"/>
        </w:rPr>
        <w:t>8–12.</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[21]</w:t>
      </w:r>
      <w:r w:rsidRPr="003972FD">
        <w:rPr>
          <w:rFonts w:asciiTheme="majorEastAsia" w:eastAsiaTheme="majorEastAsia" w:hAnsiTheme="majorEastAsia" w:hint="eastAsia"/>
        </w:rPr>
        <w:t>中文名稱規範聯合協調委員會</w:t>
      </w:r>
      <w:r w:rsidRPr="003972FD">
        <w:rPr>
          <w:rFonts w:asciiTheme="majorEastAsia" w:eastAsiaTheme="majorEastAsia" w:hAnsiTheme="majorEastAsia"/>
        </w:rPr>
        <w:t xml:space="preserve">[EB/OL]. 2014-10-20. </w:t>
      </w:r>
      <w:r w:rsidR="00F5574A">
        <w:fldChar w:fldCharType="begin"/>
      </w:r>
      <w:r w:rsidR="00F5574A">
        <w:instrText xml:space="preserve"> HYPERLINK "http://www.cccna.org/" </w:instrText>
      </w:r>
      <w:r w:rsidR="00F5574A">
        <w:fldChar w:fldCharType="separate"/>
      </w:r>
      <w:r w:rsidRPr="003972FD">
        <w:rPr>
          <w:rStyle w:val="af"/>
          <w:rFonts w:asciiTheme="majorEastAsia" w:eastAsiaTheme="majorEastAsia" w:hAnsiTheme="majorEastAsia"/>
          <w:sz w:val="24"/>
          <w:szCs w:val="24"/>
        </w:rPr>
        <w:t>http</w:t>
      </w:r>
      <w:del w:id="1047" w:author="raymondw" w:date="2016-07-12T08:29:00Z">
        <w:r w:rsidRPr="003972FD" w:rsidDel="0050012A">
          <w:rPr>
            <w:rStyle w:val="af"/>
            <w:rFonts w:asciiTheme="majorEastAsia" w:eastAsiaTheme="majorEastAsia" w:hAnsiTheme="majorEastAsia"/>
            <w:sz w:val="24"/>
            <w:szCs w:val="24"/>
          </w:rPr>
          <w:delText>:</w:delText>
        </w:r>
      </w:del>
      <w:proofErr w:type="gramStart"/>
      <w:ins w:id="1048" w:author="raymondw" w:date="2016-07-12T08:29:00Z">
        <w:r w:rsidR="0050012A">
          <w:rPr>
            <w:rStyle w:val="af"/>
            <w:rFonts w:asciiTheme="majorEastAsia" w:eastAsiaTheme="majorEastAsia" w:hAnsiTheme="majorEastAsia"/>
            <w:sz w:val="24"/>
            <w:szCs w:val="24"/>
          </w:rPr>
          <w:t>:</w:t>
        </w:r>
      </w:ins>
      <w:r w:rsidRPr="003972FD">
        <w:rPr>
          <w:rStyle w:val="af"/>
          <w:rFonts w:asciiTheme="majorEastAsia" w:eastAsiaTheme="majorEastAsia" w:hAnsiTheme="majorEastAsia"/>
          <w:sz w:val="24"/>
          <w:szCs w:val="24"/>
        </w:rPr>
        <w:t>/</w:t>
      </w:r>
      <w:proofErr w:type="gramEnd"/>
      <w:r w:rsidRPr="003972FD">
        <w:rPr>
          <w:rStyle w:val="af"/>
          <w:rFonts w:asciiTheme="majorEastAsia" w:eastAsiaTheme="majorEastAsia" w:hAnsiTheme="majorEastAsia"/>
          <w:sz w:val="24"/>
          <w:szCs w:val="24"/>
        </w:rPr>
        <w:t>/www.cccna.org/</w:t>
      </w:r>
      <w:r w:rsidR="00F5574A">
        <w:rPr>
          <w:rStyle w:val="af"/>
          <w:rFonts w:asciiTheme="majorEastAsia" w:eastAsiaTheme="majorEastAsia" w:hAnsiTheme="majorEastAsia"/>
          <w:sz w:val="24"/>
          <w:szCs w:val="24"/>
        </w:rPr>
        <w:fldChar w:fldCharType="end"/>
      </w:r>
      <w:r w:rsidRPr="003972FD">
        <w:rPr>
          <w:rFonts w:asciiTheme="majorEastAsia" w:eastAsiaTheme="majorEastAsia" w:hAnsiTheme="majorEastAsia"/>
        </w:rPr>
        <w:t>.</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[22]</w:t>
      </w:r>
      <w:r w:rsidRPr="003972FD">
        <w:rPr>
          <w:rFonts w:asciiTheme="majorEastAsia" w:eastAsiaTheme="majorEastAsia" w:hAnsiTheme="majorEastAsia" w:hint="eastAsia"/>
        </w:rPr>
        <w:t>中文規範控制的理論與實踐</w:t>
      </w:r>
      <w:r w:rsidRPr="003972FD">
        <w:rPr>
          <w:rFonts w:asciiTheme="majorEastAsia" w:eastAsiaTheme="majorEastAsia" w:hAnsiTheme="majorEastAsia"/>
        </w:rPr>
        <w:t xml:space="preserve">[M]. </w:t>
      </w:r>
      <w:r w:rsidRPr="003972FD">
        <w:rPr>
          <w:rFonts w:asciiTheme="majorEastAsia" w:eastAsiaTheme="majorEastAsia" w:hAnsiTheme="majorEastAsia" w:hint="eastAsia"/>
        </w:rPr>
        <w:t>富平</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劉小玲</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北京</w:t>
      </w:r>
      <w:del w:id="1049" w:author="raymondw" w:date="2016-07-12T08:29:00Z">
        <w:r w:rsidRPr="003972FD" w:rsidDel="0050012A">
          <w:rPr>
            <w:rFonts w:asciiTheme="majorEastAsia" w:eastAsiaTheme="majorEastAsia" w:hAnsiTheme="majorEastAsia"/>
          </w:rPr>
          <w:delText>:</w:delText>
        </w:r>
      </w:del>
      <w:del w:id="1050" w:author="raymondw" w:date="2016-07-12T08:30:00Z">
        <w:r w:rsidRPr="003972FD" w:rsidDel="0050012A">
          <w:rPr>
            <w:rFonts w:asciiTheme="majorEastAsia" w:eastAsiaTheme="majorEastAsia" w:hAnsiTheme="majorEastAsia"/>
          </w:rPr>
          <w:delText xml:space="preserve"> </w:delText>
        </w:r>
      </w:del>
      <w:ins w:id="1051" w:author="raymondw" w:date="2016-07-12T08:30:00Z">
        <w:r w:rsidR="0050012A">
          <w:rPr>
            <w:rFonts w:asciiTheme="majorEastAsia" w:eastAsiaTheme="majorEastAsia" w:hAnsiTheme="majorEastAsia"/>
          </w:rPr>
          <w:t>:</w:t>
        </w:r>
      </w:ins>
      <w:r w:rsidRPr="003972FD">
        <w:rPr>
          <w:rFonts w:asciiTheme="majorEastAsia" w:eastAsiaTheme="majorEastAsia" w:hAnsiTheme="majorEastAsia" w:hint="eastAsia"/>
        </w:rPr>
        <w:t>北京圖書館出版社</w:t>
      </w:r>
      <w:r w:rsidRPr="003972FD">
        <w:rPr>
          <w:rFonts w:asciiTheme="majorEastAsia" w:eastAsiaTheme="majorEastAsia" w:hAnsiTheme="majorEastAsia"/>
        </w:rPr>
        <w:t>, 2007.</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[23]</w:t>
      </w:r>
      <w:r w:rsidRPr="003972FD">
        <w:rPr>
          <w:rFonts w:asciiTheme="majorEastAsia" w:eastAsiaTheme="majorEastAsia" w:hAnsiTheme="majorEastAsia" w:hint="eastAsia"/>
        </w:rPr>
        <w:t>王世偉</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澳門的圖書館及其他</w:t>
      </w:r>
      <w:r w:rsidRPr="003972FD">
        <w:rPr>
          <w:rFonts w:asciiTheme="majorEastAsia" w:eastAsiaTheme="majorEastAsia" w:hAnsiTheme="majorEastAsia"/>
        </w:rPr>
        <w:t xml:space="preserve">[J]. </w:t>
      </w:r>
      <w:r w:rsidRPr="003972FD">
        <w:rPr>
          <w:rFonts w:asciiTheme="majorEastAsia" w:eastAsiaTheme="majorEastAsia" w:hAnsiTheme="majorEastAsia" w:hint="eastAsia"/>
        </w:rPr>
        <w:t>圖書情報工作</w:t>
      </w:r>
      <w:r w:rsidRPr="003972FD">
        <w:rPr>
          <w:rFonts w:asciiTheme="majorEastAsia" w:eastAsiaTheme="majorEastAsia" w:hAnsiTheme="majorEastAsia"/>
        </w:rPr>
        <w:t>, 2000(9)</w:t>
      </w:r>
      <w:del w:id="1052" w:author="raymondw" w:date="2016-07-12T08:29:00Z">
        <w:r w:rsidRPr="003972FD" w:rsidDel="0050012A">
          <w:rPr>
            <w:rFonts w:asciiTheme="majorEastAsia" w:eastAsiaTheme="majorEastAsia" w:hAnsiTheme="majorEastAsia"/>
          </w:rPr>
          <w:delText>:</w:delText>
        </w:r>
      </w:del>
      <w:del w:id="1053" w:author="raymondw" w:date="2016-07-12T08:30:00Z">
        <w:r w:rsidRPr="003972FD" w:rsidDel="0050012A">
          <w:rPr>
            <w:rFonts w:asciiTheme="majorEastAsia" w:eastAsiaTheme="majorEastAsia" w:hAnsiTheme="majorEastAsia"/>
          </w:rPr>
          <w:delText xml:space="preserve"> </w:delText>
        </w:r>
      </w:del>
      <w:ins w:id="1054" w:author="raymondw" w:date="2016-07-12T08:30:00Z">
        <w:r w:rsidR="0050012A">
          <w:rPr>
            <w:rFonts w:asciiTheme="majorEastAsia" w:eastAsiaTheme="majorEastAsia" w:hAnsiTheme="majorEastAsia"/>
          </w:rPr>
          <w:t>:</w:t>
        </w:r>
      </w:ins>
      <w:r w:rsidRPr="003972FD">
        <w:rPr>
          <w:rFonts w:asciiTheme="majorEastAsia" w:eastAsiaTheme="majorEastAsia" w:hAnsiTheme="majorEastAsia"/>
        </w:rPr>
        <w:t>56–58.</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[24]</w:t>
      </w:r>
      <w:r w:rsidRPr="003972FD">
        <w:rPr>
          <w:rFonts w:asciiTheme="majorEastAsia" w:eastAsiaTheme="majorEastAsia" w:hAnsiTheme="majorEastAsia" w:hint="eastAsia"/>
        </w:rPr>
        <w:t>王國強</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回歸前澳門圖書館事業發展概況</w:t>
      </w:r>
      <w:r w:rsidRPr="003972FD">
        <w:rPr>
          <w:rFonts w:asciiTheme="majorEastAsia" w:eastAsiaTheme="majorEastAsia" w:hAnsiTheme="majorEastAsia"/>
        </w:rPr>
        <w:t xml:space="preserve">[J]. </w:t>
      </w:r>
      <w:r w:rsidRPr="003972FD">
        <w:rPr>
          <w:rFonts w:asciiTheme="majorEastAsia" w:eastAsiaTheme="majorEastAsia" w:hAnsiTheme="majorEastAsia" w:hint="eastAsia"/>
        </w:rPr>
        <w:t>大學圖書館學報</w:t>
      </w:r>
      <w:r w:rsidRPr="003972FD">
        <w:rPr>
          <w:rFonts w:asciiTheme="majorEastAsia" w:eastAsiaTheme="majorEastAsia" w:hAnsiTheme="majorEastAsia"/>
        </w:rPr>
        <w:t>, 1999, 4</w:t>
      </w:r>
      <w:del w:id="1055" w:author="raymondw" w:date="2016-07-12T08:29:00Z">
        <w:r w:rsidRPr="003972FD" w:rsidDel="0050012A">
          <w:rPr>
            <w:rFonts w:asciiTheme="majorEastAsia" w:eastAsiaTheme="majorEastAsia" w:hAnsiTheme="majorEastAsia"/>
          </w:rPr>
          <w:delText>:</w:delText>
        </w:r>
      </w:del>
      <w:del w:id="1056" w:author="raymondw" w:date="2016-07-12T08:30:00Z">
        <w:r w:rsidRPr="003972FD" w:rsidDel="0050012A">
          <w:rPr>
            <w:rFonts w:asciiTheme="majorEastAsia" w:eastAsiaTheme="majorEastAsia" w:hAnsiTheme="majorEastAsia"/>
          </w:rPr>
          <w:delText xml:space="preserve"> </w:delText>
        </w:r>
      </w:del>
      <w:ins w:id="1057" w:author="raymondw" w:date="2016-07-12T08:30:00Z">
        <w:r w:rsidR="0050012A">
          <w:rPr>
            <w:rFonts w:asciiTheme="majorEastAsia" w:eastAsiaTheme="majorEastAsia" w:hAnsiTheme="majorEastAsia"/>
          </w:rPr>
          <w:t>:</w:t>
        </w:r>
      </w:ins>
      <w:r w:rsidRPr="003972FD">
        <w:rPr>
          <w:rFonts w:asciiTheme="majorEastAsia" w:eastAsiaTheme="majorEastAsia" w:hAnsiTheme="majorEastAsia"/>
        </w:rPr>
        <w:t>57–59.</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[25]</w:t>
      </w:r>
      <w:r w:rsidRPr="003972FD">
        <w:rPr>
          <w:rFonts w:asciiTheme="majorEastAsia" w:eastAsiaTheme="majorEastAsia" w:hAnsiTheme="majorEastAsia" w:hint="eastAsia"/>
        </w:rPr>
        <w:t>王國強</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澳門地區</w:t>
      </w:r>
      <w:r w:rsidRPr="003972FD">
        <w:rPr>
          <w:rFonts w:asciiTheme="majorEastAsia" w:eastAsiaTheme="majorEastAsia" w:hAnsiTheme="majorEastAsia"/>
        </w:rPr>
        <w:t xml:space="preserve">[J]. </w:t>
      </w:r>
      <w:r w:rsidRPr="003972FD">
        <w:rPr>
          <w:rFonts w:asciiTheme="majorEastAsia" w:eastAsiaTheme="majorEastAsia" w:hAnsiTheme="majorEastAsia" w:hint="eastAsia"/>
        </w:rPr>
        <w:t>中國圖書館年</w:t>
      </w:r>
      <w:r w:rsidR="00184DF5">
        <w:rPr>
          <w:rFonts w:asciiTheme="majorEastAsia" w:eastAsiaTheme="majorEastAsia" w:hAnsiTheme="majorEastAsia" w:hint="eastAsia"/>
        </w:rPr>
        <w:t>鑑</w:t>
      </w:r>
      <w:r w:rsidRPr="003972FD">
        <w:rPr>
          <w:rFonts w:asciiTheme="majorEastAsia" w:eastAsiaTheme="majorEastAsia" w:hAnsiTheme="majorEastAsia"/>
        </w:rPr>
        <w:t>, 1999</w:t>
      </w:r>
      <w:del w:id="1058" w:author="raymondw" w:date="2016-07-12T08:29:00Z">
        <w:r w:rsidRPr="003972FD" w:rsidDel="0050012A">
          <w:rPr>
            <w:rFonts w:asciiTheme="majorEastAsia" w:eastAsiaTheme="majorEastAsia" w:hAnsiTheme="majorEastAsia"/>
          </w:rPr>
          <w:delText>:</w:delText>
        </w:r>
      </w:del>
      <w:del w:id="1059" w:author="raymondw" w:date="2016-07-12T08:30:00Z">
        <w:r w:rsidRPr="003972FD" w:rsidDel="0050012A">
          <w:rPr>
            <w:rFonts w:asciiTheme="majorEastAsia" w:eastAsiaTheme="majorEastAsia" w:hAnsiTheme="majorEastAsia"/>
          </w:rPr>
          <w:delText xml:space="preserve"> </w:delText>
        </w:r>
      </w:del>
      <w:ins w:id="1060" w:author="raymondw" w:date="2016-07-12T08:30:00Z">
        <w:r w:rsidR="0050012A">
          <w:rPr>
            <w:rFonts w:asciiTheme="majorEastAsia" w:eastAsiaTheme="majorEastAsia" w:hAnsiTheme="majorEastAsia"/>
          </w:rPr>
          <w:t>:</w:t>
        </w:r>
      </w:ins>
      <w:r w:rsidRPr="003972FD">
        <w:rPr>
          <w:rFonts w:asciiTheme="majorEastAsia" w:eastAsiaTheme="majorEastAsia" w:hAnsiTheme="majorEastAsia"/>
        </w:rPr>
        <w:t>179–181.</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[26]</w:t>
      </w:r>
      <w:r w:rsidRPr="003972FD">
        <w:rPr>
          <w:rFonts w:asciiTheme="majorEastAsia" w:eastAsiaTheme="majorEastAsia" w:hAnsiTheme="majorEastAsia" w:hint="eastAsia"/>
        </w:rPr>
        <w:t>王國強</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澳門高校及專科學校圖書館概況</w:t>
      </w:r>
      <w:r w:rsidRPr="003972FD">
        <w:rPr>
          <w:rFonts w:asciiTheme="majorEastAsia" w:eastAsiaTheme="majorEastAsia" w:hAnsiTheme="majorEastAsia"/>
        </w:rPr>
        <w:t xml:space="preserve">[J]. </w:t>
      </w:r>
      <w:proofErr w:type="gramStart"/>
      <w:r w:rsidRPr="003972FD">
        <w:rPr>
          <w:rFonts w:asciiTheme="majorEastAsia" w:eastAsiaTheme="majorEastAsia" w:hAnsiTheme="majorEastAsia" w:hint="eastAsia"/>
        </w:rPr>
        <w:t>津圖學刊</w:t>
      </w:r>
      <w:proofErr w:type="gramEnd"/>
      <w:r w:rsidRPr="003972FD">
        <w:rPr>
          <w:rFonts w:asciiTheme="majorEastAsia" w:eastAsiaTheme="majorEastAsia" w:hAnsiTheme="majorEastAsia"/>
        </w:rPr>
        <w:t>, 1999(4)</w:t>
      </w:r>
      <w:del w:id="1061" w:author="raymondw" w:date="2016-07-12T08:29:00Z">
        <w:r w:rsidRPr="003972FD" w:rsidDel="0050012A">
          <w:rPr>
            <w:rFonts w:asciiTheme="majorEastAsia" w:eastAsiaTheme="majorEastAsia" w:hAnsiTheme="majorEastAsia"/>
          </w:rPr>
          <w:delText>:</w:delText>
        </w:r>
      </w:del>
      <w:del w:id="1062" w:author="raymondw" w:date="2016-07-12T08:30:00Z">
        <w:r w:rsidRPr="003972FD" w:rsidDel="0050012A">
          <w:rPr>
            <w:rFonts w:asciiTheme="majorEastAsia" w:eastAsiaTheme="majorEastAsia" w:hAnsiTheme="majorEastAsia"/>
          </w:rPr>
          <w:delText xml:space="preserve"> </w:delText>
        </w:r>
      </w:del>
      <w:ins w:id="1063" w:author="raymondw" w:date="2016-07-12T08:30:00Z">
        <w:r w:rsidR="0050012A">
          <w:rPr>
            <w:rFonts w:asciiTheme="majorEastAsia" w:eastAsiaTheme="majorEastAsia" w:hAnsiTheme="majorEastAsia"/>
          </w:rPr>
          <w:t>:</w:t>
        </w:r>
      </w:ins>
      <w:r w:rsidRPr="003972FD">
        <w:rPr>
          <w:rFonts w:asciiTheme="majorEastAsia" w:eastAsiaTheme="majorEastAsia" w:hAnsiTheme="majorEastAsia"/>
        </w:rPr>
        <w:t>1–20.</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[27]</w:t>
      </w:r>
      <w:r w:rsidRPr="003972FD">
        <w:rPr>
          <w:rFonts w:asciiTheme="majorEastAsia" w:eastAsiaTheme="majorEastAsia" w:hAnsiTheme="majorEastAsia" w:hint="eastAsia"/>
        </w:rPr>
        <w:t>王紹平</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陳兆山</w:t>
      </w:r>
      <w:r w:rsidRPr="003972FD">
        <w:rPr>
          <w:rFonts w:asciiTheme="majorEastAsia" w:eastAsiaTheme="majorEastAsia" w:hAnsiTheme="majorEastAsia"/>
        </w:rPr>
        <w:t xml:space="preserve">, </w:t>
      </w:r>
      <w:proofErr w:type="gramStart"/>
      <w:r w:rsidRPr="003972FD">
        <w:rPr>
          <w:rFonts w:asciiTheme="majorEastAsia" w:eastAsiaTheme="majorEastAsia" w:hAnsiTheme="majorEastAsia" w:hint="eastAsia"/>
        </w:rPr>
        <w:t>陳鐘鳴</w:t>
      </w:r>
      <w:proofErr w:type="gramEnd"/>
      <w:r w:rsidRPr="003972FD">
        <w:rPr>
          <w:rFonts w:asciiTheme="majorEastAsia" w:eastAsiaTheme="majorEastAsia" w:hAnsiTheme="majorEastAsia"/>
        </w:rPr>
        <w:t xml:space="preserve">. </w:t>
      </w:r>
      <w:r w:rsidRPr="003972FD">
        <w:rPr>
          <w:rFonts w:asciiTheme="majorEastAsia" w:eastAsiaTheme="majorEastAsia" w:hAnsiTheme="majorEastAsia" w:hint="eastAsia"/>
        </w:rPr>
        <w:t>圖書情報詞典</w:t>
      </w:r>
      <w:r w:rsidRPr="003972FD">
        <w:rPr>
          <w:rFonts w:asciiTheme="majorEastAsia" w:eastAsiaTheme="majorEastAsia" w:hAnsiTheme="majorEastAsia"/>
        </w:rPr>
        <w:t xml:space="preserve">[M]. </w:t>
      </w:r>
      <w:r w:rsidRPr="003972FD">
        <w:rPr>
          <w:rFonts w:asciiTheme="majorEastAsia" w:eastAsiaTheme="majorEastAsia" w:hAnsiTheme="majorEastAsia" w:hint="eastAsia"/>
        </w:rPr>
        <w:t>上海</w:t>
      </w:r>
      <w:del w:id="1064" w:author="raymondw" w:date="2016-07-12T08:29:00Z">
        <w:r w:rsidRPr="003972FD" w:rsidDel="0050012A">
          <w:rPr>
            <w:rFonts w:asciiTheme="majorEastAsia" w:eastAsiaTheme="majorEastAsia" w:hAnsiTheme="majorEastAsia"/>
          </w:rPr>
          <w:delText>:</w:delText>
        </w:r>
      </w:del>
      <w:del w:id="1065" w:author="raymondw" w:date="2016-07-12T08:30:00Z">
        <w:r w:rsidRPr="003972FD" w:rsidDel="0050012A">
          <w:rPr>
            <w:rFonts w:asciiTheme="majorEastAsia" w:eastAsiaTheme="majorEastAsia" w:hAnsiTheme="majorEastAsia"/>
          </w:rPr>
          <w:delText xml:space="preserve"> </w:delText>
        </w:r>
      </w:del>
      <w:ins w:id="1066" w:author="raymondw" w:date="2016-07-12T08:30:00Z">
        <w:r w:rsidR="0050012A">
          <w:rPr>
            <w:rFonts w:asciiTheme="majorEastAsia" w:eastAsiaTheme="majorEastAsia" w:hAnsiTheme="majorEastAsia"/>
          </w:rPr>
          <w:t>:</w:t>
        </w:r>
      </w:ins>
      <w:r w:rsidRPr="003972FD">
        <w:rPr>
          <w:rFonts w:asciiTheme="majorEastAsia" w:eastAsiaTheme="majorEastAsia" w:hAnsiTheme="majorEastAsia" w:hint="eastAsia"/>
        </w:rPr>
        <w:t>漢語大詞典出版社</w:t>
      </w:r>
      <w:r w:rsidRPr="003972FD">
        <w:rPr>
          <w:rFonts w:asciiTheme="majorEastAsia" w:eastAsiaTheme="majorEastAsia" w:hAnsiTheme="majorEastAsia"/>
        </w:rPr>
        <w:t>, 1990</w:t>
      </w:r>
      <w:del w:id="1067" w:author="raymondw" w:date="2016-07-12T08:29:00Z">
        <w:r w:rsidRPr="003972FD" w:rsidDel="0050012A">
          <w:rPr>
            <w:rFonts w:asciiTheme="majorEastAsia" w:eastAsiaTheme="majorEastAsia" w:hAnsiTheme="majorEastAsia"/>
          </w:rPr>
          <w:delText>:</w:delText>
        </w:r>
      </w:del>
      <w:del w:id="1068" w:author="raymondw" w:date="2016-07-12T08:30:00Z">
        <w:r w:rsidRPr="003972FD" w:rsidDel="0050012A">
          <w:rPr>
            <w:rFonts w:asciiTheme="majorEastAsia" w:eastAsiaTheme="majorEastAsia" w:hAnsiTheme="majorEastAsia"/>
          </w:rPr>
          <w:delText xml:space="preserve"> </w:delText>
        </w:r>
      </w:del>
      <w:ins w:id="1069" w:author="raymondw" w:date="2016-07-12T08:30:00Z">
        <w:r w:rsidR="0050012A">
          <w:rPr>
            <w:rFonts w:asciiTheme="majorEastAsia" w:eastAsiaTheme="majorEastAsia" w:hAnsiTheme="majorEastAsia"/>
          </w:rPr>
          <w:t>:</w:t>
        </w:r>
      </w:ins>
      <w:r w:rsidRPr="003972FD">
        <w:rPr>
          <w:rFonts w:asciiTheme="majorEastAsia" w:eastAsiaTheme="majorEastAsia" w:hAnsiTheme="majorEastAsia"/>
        </w:rPr>
        <w:t>938.</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lastRenderedPageBreak/>
        <w:t>[28]</w:t>
      </w:r>
      <w:r w:rsidRPr="003972FD">
        <w:rPr>
          <w:rFonts w:asciiTheme="majorEastAsia" w:eastAsiaTheme="majorEastAsia" w:hAnsiTheme="majorEastAsia" w:hint="eastAsia"/>
        </w:rPr>
        <w:t>王國強</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黃偉松</w:t>
      </w:r>
      <w:r w:rsidRPr="003972FD">
        <w:rPr>
          <w:rFonts w:asciiTheme="majorEastAsia" w:eastAsiaTheme="majorEastAsia" w:hAnsiTheme="majorEastAsia"/>
        </w:rPr>
        <w:t>. 2012</w:t>
      </w:r>
      <w:r w:rsidRPr="003972FD">
        <w:rPr>
          <w:rFonts w:asciiTheme="majorEastAsia" w:eastAsiaTheme="majorEastAsia" w:hAnsiTheme="majorEastAsia" w:hint="eastAsia"/>
        </w:rPr>
        <w:t>年澳門圖書館事業回顧</w:t>
      </w:r>
      <w:r w:rsidRPr="003972FD">
        <w:rPr>
          <w:rFonts w:asciiTheme="majorEastAsia" w:eastAsiaTheme="majorEastAsia" w:hAnsiTheme="majorEastAsia"/>
        </w:rPr>
        <w:t xml:space="preserve">[A]. </w:t>
      </w:r>
      <w:r w:rsidRPr="003972FD">
        <w:rPr>
          <w:rFonts w:asciiTheme="majorEastAsia" w:eastAsiaTheme="majorEastAsia" w:hAnsiTheme="majorEastAsia" w:hint="eastAsia"/>
        </w:rPr>
        <w:t>見</w:t>
      </w:r>
      <w:del w:id="1070" w:author="raymondw" w:date="2016-07-12T08:29:00Z">
        <w:r w:rsidRPr="003972FD" w:rsidDel="0050012A">
          <w:rPr>
            <w:rFonts w:asciiTheme="majorEastAsia" w:eastAsiaTheme="majorEastAsia" w:hAnsiTheme="majorEastAsia"/>
          </w:rPr>
          <w:delText>:</w:delText>
        </w:r>
      </w:del>
      <w:del w:id="1071" w:author="raymondw" w:date="2016-07-12T08:30:00Z">
        <w:r w:rsidRPr="003972FD" w:rsidDel="0050012A">
          <w:rPr>
            <w:rFonts w:asciiTheme="majorEastAsia" w:eastAsiaTheme="majorEastAsia" w:hAnsiTheme="majorEastAsia"/>
          </w:rPr>
          <w:delText xml:space="preserve"> </w:delText>
        </w:r>
      </w:del>
      <w:ins w:id="1072" w:author="raymondw" w:date="2016-07-12T08:30:00Z">
        <w:r w:rsidR="0050012A">
          <w:rPr>
            <w:rFonts w:asciiTheme="majorEastAsia" w:eastAsiaTheme="majorEastAsia" w:hAnsiTheme="majorEastAsia"/>
          </w:rPr>
          <w:t>:</w:t>
        </w:r>
      </w:ins>
      <w:r w:rsidRPr="003972FD">
        <w:rPr>
          <w:rFonts w:asciiTheme="majorEastAsia" w:eastAsiaTheme="majorEastAsia" w:hAnsiTheme="majorEastAsia" w:hint="eastAsia"/>
        </w:rPr>
        <w:t>兩岸三地圖書館學期刊發展</w:t>
      </w:r>
      <w:r w:rsidRPr="003972FD">
        <w:rPr>
          <w:rFonts w:asciiTheme="majorEastAsia" w:eastAsiaTheme="majorEastAsia" w:hAnsiTheme="majorEastAsia"/>
        </w:rPr>
        <w:t xml:space="preserve">[M]. </w:t>
      </w:r>
      <w:r w:rsidRPr="003972FD">
        <w:rPr>
          <w:rFonts w:asciiTheme="majorEastAsia" w:eastAsiaTheme="majorEastAsia" w:hAnsiTheme="majorEastAsia" w:hint="eastAsia"/>
        </w:rPr>
        <w:t>澳門</w:t>
      </w:r>
      <w:del w:id="1073" w:author="raymondw" w:date="2016-07-12T08:29:00Z">
        <w:r w:rsidRPr="003972FD" w:rsidDel="0050012A">
          <w:rPr>
            <w:rFonts w:asciiTheme="majorEastAsia" w:eastAsiaTheme="majorEastAsia" w:hAnsiTheme="majorEastAsia"/>
          </w:rPr>
          <w:delText>:</w:delText>
        </w:r>
      </w:del>
      <w:del w:id="1074" w:author="raymondw" w:date="2016-07-12T08:30:00Z">
        <w:r w:rsidRPr="003972FD" w:rsidDel="0050012A">
          <w:rPr>
            <w:rFonts w:asciiTheme="majorEastAsia" w:eastAsiaTheme="majorEastAsia" w:hAnsiTheme="majorEastAsia"/>
          </w:rPr>
          <w:delText xml:space="preserve"> </w:delText>
        </w:r>
      </w:del>
      <w:ins w:id="1075" w:author="raymondw" w:date="2016-07-12T08:30:00Z">
        <w:r w:rsidR="0050012A">
          <w:rPr>
            <w:rFonts w:asciiTheme="majorEastAsia" w:eastAsiaTheme="majorEastAsia" w:hAnsiTheme="majorEastAsia"/>
          </w:rPr>
          <w:t>:</w:t>
        </w:r>
      </w:ins>
      <w:r w:rsidRPr="003972FD">
        <w:rPr>
          <w:rFonts w:asciiTheme="majorEastAsia" w:eastAsiaTheme="majorEastAsia" w:hAnsiTheme="majorEastAsia" w:hint="eastAsia"/>
        </w:rPr>
        <w:t>澳門圖書館暨資訊管理協會</w:t>
      </w:r>
      <w:r w:rsidRPr="003972FD">
        <w:rPr>
          <w:rFonts w:asciiTheme="majorEastAsia" w:eastAsiaTheme="majorEastAsia" w:hAnsiTheme="majorEastAsia"/>
        </w:rPr>
        <w:t>, 2013</w:t>
      </w:r>
      <w:del w:id="1076" w:author="raymondw" w:date="2016-07-12T08:29:00Z">
        <w:r w:rsidRPr="003972FD" w:rsidDel="0050012A">
          <w:rPr>
            <w:rFonts w:asciiTheme="majorEastAsia" w:eastAsiaTheme="majorEastAsia" w:hAnsiTheme="majorEastAsia"/>
          </w:rPr>
          <w:delText>:</w:delText>
        </w:r>
      </w:del>
      <w:del w:id="1077" w:author="raymondw" w:date="2016-07-12T08:30:00Z">
        <w:r w:rsidRPr="003972FD" w:rsidDel="0050012A">
          <w:rPr>
            <w:rFonts w:asciiTheme="majorEastAsia" w:eastAsiaTheme="majorEastAsia" w:hAnsiTheme="majorEastAsia"/>
          </w:rPr>
          <w:delText xml:space="preserve"> </w:delText>
        </w:r>
      </w:del>
      <w:ins w:id="1078" w:author="raymondw" w:date="2016-07-12T08:30:00Z">
        <w:r w:rsidR="0050012A">
          <w:rPr>
            <w:rFonts w:asciiTheme="majorEastAsia" w:eastAsiaTheme="majorEastAsia" w:hAnsiTheme="majorEastAsia"/>
          </w:rPr>
          <w:t>:</w:t>
        </w:r>
      </w:ins>
      <w:r w:rsidRPr="003972FD">
        <w:rPr>
          <w:rFonts w:asciiTheme="majorEastAsia" w:eastAsiaTheme="majorEastAsia" w:hAnsiTheme="majorEastAsia"/>
        </w:rPr>
        <w:t>104–130.</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[29]</w:t>
      </w:r>
      <w:r w:rsidRPr="003972FD">
        <w:rPr>
          <w:rFonts w:asciiTheme="majorEastAsia" w:eastAsiaTheme="majorEastAsia" w:hAnsiTheme="majorEastAsia" w:hint="eastAsia"/>
        </w:rPr>
        <w:t>王國強</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澳門大學圖書館歷史與現況</w:t>
      </w:r>
      <w:r w:rsidRPr="003972FD">
        <w:rPr>
          <w:rFonts w:asciiTheme="majorEastAsia" w:eastAsiaTheme="majorEastAsia" w:hAnsiTheme="majorEastAsia"/>
        </w:rPr>
        <w:t xml:space="preserve">[A]. </w:t>
      </w:r>
      <w:r w:rsidRPr="003972FD">
        <w:rPr>
          <w:rFonts w:asciiTheme="majorEastAsia" w:eastAsiaTheme="majorEastAsia" w:hAnsiTheme="majorEastAsia" w:hint="eastAsia"/>
        </w:rPr>
        <w:t>見</w:t>
      </w:r>
      <w:del w:id="1079" w:author="raymondw" w:date="2016-07-12T08:29:00Z">
        <w:r w:rsidRPr="003972FD" w:rsidDel="0050012A">
          <w:rPr>
            <w:rFonts w:asciiTheme="majorEastAsia" w:eastAsiaTheme="majorEastAsia" w:hAnsiTheme="majorEastAsia"/>
          </w:rPr>
          <w:delText>:</w:delText>
        </w:r>
      </w:del>
      <w:del w:id="1080" w:author="raymondw" w:date="2016-07-12T08:30:00Z">
        <w:r w:rsidRPr="003972FD" w:rsidDel="0050012A">
          <w:rPr>
            <w:rFonts w:asciiTheme="majorEastAsia" w:eastAsiaTheme="majorEastAsia" w:hAnsiTheme="majorEastAsia"/>
          </w:rPr>
          <w:delText xml:space="preserve"> </w:delText>
        </w:r>
      </w:del>
      <w:ins w:id="1081" w:author="raymondw" w:date="2016-07-12T08:30:00Z">
        <w:r w:rsidR="0050012A">
          <w:rPr>
            <w:rFonts w:asciiTheme="majorEastAsia" w:eastAsiaTheme="majorEastAsia" w:hAnsiTheme="majorEastAsia"/>
          </w:rPr>
          <w:t>:</w:t>
        </w:r>
      </w:ins>
      <w:r w:rsidRPr="003972FD">
        <w:rPr>
          <w:rFonts w:asciiTheme="majorEastAsia" w:eastAsiaTheme="majorEastAsia" w:hAnsiTheme="majorEastAsia" w:hint="eastAsia"/>
        </w:rPr>
        <w:t>書的傳人</w:t>
      </w:r>
      <w:del w:id="1082" w:author="raymondw" w:date="2016-07-12T08:29:00Z">
        <w:r w:rsidRPr="003972FD" w:rsidDel="0050012A">
          <w:rPr>
            <w:rFonts w:asciiTheme="majorEastAsia" w:eastAsiaTheme="majorEastAsia" w:hAnsiTheme="majorEastAsia"/>
          </w:rPr>
          <w:delText>:</w:delText>
        </w:r>
      </w:del>
      <w:ins w:id="1083" w:author="raymondw" w:date="2016-07-12T08:29:00Z">
        <w:r w:rsidR="0050012A">
          <w:rPr>
            <w:rFonts w:asciiTheme="majorEastAsia" w:eastAsiaTheme="majorEastAsia" w:hAnsiTheme="majorEastAsia"/>
          </w:rPr>
          <w:t>:</w:t>
        </w:r>
      </w:ins>
      <w:r w:rsidRPr="003972FD">
        <w:rPr>
          <w:rFonts w:asciiTheme="majorEastAsia" w:eastAsiaTheme="majorEastAsia" w:hAnsiTheme="majorEastAsia" w:hint="eastAsia"/>
        </w:rPr>
        <w:t>王國強</w:t>
      </w:r>
      <w:proofErr w:type="gramStart"/>
      <w:r w:rsidRPr="003972FD">
        <w:rPr>
          <w:rFonts w:asciiTheme="majorEastAsia" w:eastAsiaTheme="majorEastAsia" w:hAnsiTheme="majorEastAsia" w:hint="eastAsia"/>
        </w:rPr>
        <w:t>圖書館學論集</w:t>
      </w:r>
      <w:proofErr w:type="gramEnd"/>
      <w:r w:rsidRPr="003972FD">
        <w:rPr>
          <w:rFonts w:asciiTheme="majorEastAsia" w:eastAsiaTheme="majorEastAsia" w:hAnsiTheme="majorEastAsia"/>
        </w:rPr>
        <w:t xml:space="preserve">[M]. </w:t>
      </w:r>
      <w:r w:rsidRPr="003972FD">
        <w:rPr>
          <w:rFonts w:asciiTheme="majorEastAsia" w:eastAsiaTheme="majorEastAsia" w:hAnsiTheme="majorEastAsia" w:hint="eastAsia"/>
        </w:rPr>
        <w:t>澳門</w:t>
      </w:r>
      <w:del w:id="1084" w:author="raymondw" w:date="2016-07-12T08:29:00Z">
        <w:r w:rsidRPr="003972FD" w:rsidDel="0050012A">
          <w:rPr>
            <w:rFonts w:asciiTheme="majorEastAsia" w:eastAsiaTheme="majorEastAsia" w:hAnsiTheme="majorEastAsia"/>
          </w:rPr>
          <w:delText>:</w:delText>
        </w:r>
      </w:del>
      <w:del w:id="1085" w:author="raymondw" w:date="2016-07-12T08:30:00Z">
        <w:r w:rsidRPr="003972FD" w:rsidDel="0050012A">
          <w:rPr>
            <w:rFonts w:asciiTheme="majorEastAsia" w:eastAsiaTheme="majorEastAsia" w:hAnsiTheme="majorEastAsia"/>
          </w:rPr>
          <w:delText xml:space="preserve"> </w:delText>
        </w:r>
      </w:del>
      <w:ins w:id="1086" w:author="raymondw" w:date="2016-07-12T08:30:00Z">
        <w:r w:rsidR="0050012A">
          <w:rPr>
            <w:rFonts w:asciiTheme="majorEastAsia" w:eastAsiaTheme="majorEastAsia" w:hAnsiTheme="majorEastAsia"/>
          </w:rPr>
          <w:t>:</w:t>
        </w:r>
      </w:ins>
      <w:r w:rsidRPr="003972FD">
        <w:rPr>
          <w:rFonts w:asciiTheme="majorEastAsia" w:eastAsiaTheme="majorEastAsia" w:hAnsiTheme="majorEastAsia" w:hint="eastAsia"/>
        </w:rPr>
        <w:t>澳門文化廣場</w:t>
      </w:r>
      <w:r w:rsidRPr="003972FD">
        <w:rPr>
          <w:rFonts w:asciiTheme="majorEastAsia" w:eastAsiaTheme="majorEastAsia" w:hAnsiTheme="majorEastAsia"/>
        </w:rPr>
        <w:t>, 2004</w:t>
      </w:r>
      <w:del w:id="1087" w:author="raymondw" w:date="2016-07-12T08:29:00Z">
        <w:r w:rsidRPr="003972FD" w:rsidDel="0050012A">
          <w:rPr>
            <w:rFonts w:asciiTheme="majorEastAsia" w:eastAsiaTheme="majorEastAsia" w:hAnsiTheme="majorEastAsia"/>
          </w:rPr>
          <w:delText>:</w:delText>
        </w:r>
      </w:del>
      <w:del w:id="1088" w:author="raymondw" w:date="2016-07-12T08:30:00Z">
        <w:r w:rsidRPr="003972FD" w:rsidDel="0050012A">
          <w:rPr>
            <w:rFonts w:asciiTheme="majorEastAsia" w:eastAsiaTheme="majorEastAsia" w:hAnsiTheme="majorEastAsia"/>
          </w:rPr>
          <w:delText xml:space="preserve"> </w:delText>
        </w:r>
      </w:del>
      <w:ins w:id="1089" w:author="raymondw" w:date="2016-07-12T08:30:00Z">
        <w:r w:rsidR="0050012A">
          <w:rPr>
            <w:rFonts w:asciiTheme="majorEastAsia" w:eastAsiaTheme="majorEastAsia" w:hAnsiTheme="majorEastAsia"/>
          </w:rPr>
          <w:t>:</w:t>
        </w:r>
      </w:ins>
      <w:r w:rsidRPr="003972FD">
        <w:rPr>
          <w:rFonts w:asciiTheme="majorEastAsia" w:eastAsiaTheme="majorEastAsia" w:hAnsiTheme="majorEastAsia"/>
        </w:rPr>
        <w:t>7–13.</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[30]</w:t>
      </w:r>
      <w:r w:rsidRPr="003972FD">
        <w:rPr>
          <w:rFonts w:asciiTheme="majorEastAsia" w:eastAsiaTheme="majorEastAsia" w:hAnsiTheme="majorEastAsia" w:hint="eastAsia"/>
        </w:rPr>
        <w:t>王國強</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澳門圖書館事業發展史</w:t>
      </w:r>
      <w:r w:rsidRPr="003972FD">
        <w:rPr>
          <w:rFonts w:asciiTheme="majorEastAsia" w:eastAsiaTheme="majorEastAsia" w:hAnsiTheme="majorEastAsia"/>
        </w:rPr>
        <w:t xml:space="preserve">[M]. </w:t>
      </w:r>
      <w:r w:rsidRPr="003972FD">
        <w:rPr>
          <w:rFonts w:asciiTheme="majorEastAsia" w:eastAsiaTheme="majorEastAsia" w:hAnsiTheme="majorEastAsia" w:hint="eastAsia"/>
        </w:rPr>
        <w:t>澳門</w:t>
      </w:r>
      <w:del w:id="1090" w:author="raymondw" w:date="2016-07-12T08:29:00Z">
        <w:r w:rsidRPr="003972FD" w:rsidDel="0050012A">
          <w:rPr>
            <w:rFonts w:asciiTheme="majorEastAsia" w:eastAsiaTheme="majorEastAsia" w:hAnsiTheme="majorEastAsia"/>
          </w:rPr>
          <w:delText>:</w:delText>
        </w:r>
      </w:del>
      <w:del w:id="1091" w:author="raymondw" w:date="2016-07-12T08:30:00Z">
        <w:r w:rsidRPr="003972FD" w:rsidDel="0050012A">
          <w:rPr>
            <w:rFonts w:asciiTheme="majorEastAsia" w:eastAsiaTheme="majorEastAsia" w:hAnsiTheme="majorEastAsia"/>
          </w:rPr>
          <w:delText xml:space="preserve"> </w:delText>
        </w:r>
      </w:del>
      <w:ins w:id="1092" w:author="raymondw" w:date="2016-07-12T08:30:00Z">
        <w:r w:rsidR="0050012A">
          <w:rPr>
            <w:rFonts w:asciiTheme="majorEastAsia" w:eastAsiaTheme="majorEastAsia" w:hAnsiTheme="majorEastAsia"/>
          </w:rPr>
          <w:t>:</w:t>
        </w:r>
      </w:ins>
      <w:r w:rsidRPr="003972FD">
        <w:rPr>
          <w:rFonts w:asciiTheme="majorEastAsia" w:eastAsiaTheme="majorEastAsia" w:hAnsiTheme="majorEastAsia" w:hint="eastAsia"/>
        </w:rPr>
        <w:t>澳門圖書館暨資訊管理協會</w:t>
      </w:r>
      <w:r w:rsidRPr="003972FD">
        <w:rPr>
          <w:rFonts w:asciiTheme="majorEastAsia" w:eastAsiaTheme="majorEastAsia" w:hAnsiTheme="majorEastAsia"/>
        </w:rPr>
        <w:t>, 2006.</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[31]</w:t>
      </w:r>
      <w:r w:rsidRPr="003972FD">
        <w:rPr>
          <w:rFonts w:asciiTheme="majorEastAsia" w:eastAsiaTheme="majorEastAsia" w:hAnsiTheme="majorEastAsia" w:hint="eastAsia"/>
        </w:rPr>
        <w:t>王國強</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澳門圖書館相關的法律分析</w:t>
      </w:r>
      <w:r w:rsidRPr="003972FD">
        <w:rPr>
          <w:rFonts w:asciiTheme="majorEastAsia" w:eastAsiaTheme="majorEastAsia" w:hAnsiTheme="majorEastAsia"/>
        </w:rPr>
        <w:t xml:space="preserve">[A]. </w:t>
      </w:r>
      <w:r w:rsidRPr="003972FD">
        <w:rPr>
          <w:rFonts w:asciiTheme="majorEastAsia" w:eastAsiaTheme="majorEastAsia" w:hAnsiTheme="majorEastAsia" w:hint="eastAsia"/>
        </w:rPr>
        <w:t>見</w:t>
      </w:r>
      <w:del w:id="1093" w:author="raymondw" w:date="2016-07-12T08:29:00Z">
        <w:r w:rsidRPr="003972FD" w:rsidDel="0050012A">
          <w:rPr>
            <w:rFonts w:asciiTheme="majorEastAsia" w:eastAsiaTheme="majorEastAsia" w:hAnsiTheme="majorEastAsia"/>
          </w:rPr>
          <w:delText>:</w:delText>
        </w:r>
      </w:del>
      <w:del w:id="1094" w:author="raymondw" w:date="2016-07-12T08:30:00Z">
        <w:r w:rsidRPr="003972FD" w:rsidDel="0050012A">
          <w:rPr>
            <w:rFonts w:asciiTheme="majorEastAsia" w:eastAsiaTheme="majorEastAsia" w:hAnsiTheme="majorEastAsia"/>
          </w:rPr>
          <w:delText xml:space="preserve"> </w:delText>
        </w:r>
      </w:del>
      <w:ins w:id="1095" w:author="raymondw" w:date="2016-07-12T08:30:00Z">
        <w:r w:rsidR="0050012A">
          <w:rPr>
            <w:rFonts w:asciiTheme="majorEastAsia" w:eastAsiaTheme="majorEastAsia" w:hAnsiTheme="majorEastAsia"/>
          </w:rPr>
          <w:t>:</w:t>
        </w:r>
      </w:ins>
      <w:r w:rsidRPr="003972FD">
        <w:rPr>
          <w:rFonts w:asciiTheme="majorEastAsia" w:eastAsiaTheme="majorEastAsia" w:hAnsiTheme="majorEastAsia" w:hint="eastAsia"/>
        </w:rPr>
        <w:t>澳門圖書館暨資訊管理協會</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兩岸三地圖書館法研究</w:t>
      </w:r>
      <w:r w:rsidRPr="003972FD">
        <w:rPr>
          <w:rFonts w:asciiTheme="majorEastAsia" w:eastAsiaTheme="majorEastAsia" w:hAnsiTheme="majorEastAsia"/>
        </w:rPr>
        <w:t xml:space="preserve">[M]. </w:t>
      </w:r>
      <w:r w:rsidRPr="003972FD">
        <w:rPr>
          <w:rFonts w:asciiTheme="majorEastAsia" w:eastAsiaTheme="majorEastAsia" w:hAnsiTheme="majorEastAsia" w:hint="eastAsia"/>
        </w:rPr>
        <w:t>澳門</w:t>
      </w:r>
      <w:del w:id="1096" w:author="raymondw" w:date="2016-07-12T08:29:00Z">
        <w:r w:rsidRPr="003972FD" w:rsidDel="0050012A">
          <w:rPr>
            <w:rFonts w:asciiTheme="majorEastAsia" w:eastAsiaTheme="majorEastAsia" w:hAnsiTheme="majorEastAsia"/>
          </w:rPr>
          <w:delText>:</w:delText>
        </w:r>
      </w:del>
      <w:del w:id="1097" w:author="raymondw" w:date="2016-07-12T08:30:00Z">
        <w:r w:rsidRPr="003972FD" w:rsidDel="0050012A">
          <w:rPr>
            <w:rFonts w:asciiTheme="majorEastAsia" w:eastAsiaTheme="majorEastAsia" w:hAnsiTheme="majorEastAsia"/>
          </w:rPr>
          <w:delText xml:space="preserve"> </w:delText>
        </w:r>
      </w:del>
      <w:ins w:id="1098" w:author="raymondw" w:date="2016-07-12T08:30:00Z">
        <w:r w:rsidR="0050012A">
          <w:rPr>
            <w:rFonts w:asciiTheme="majorEastAsia" w:eastAsiaTheme="majorEastAsia" w:hAnsiTheme="majorEastAsia"/>
          </w:rPr>
          <w:t>:</w:t>
        </w:r>
      </w:ins>
      <w:r w:rsidRPr="003972FD">
        <w:rPr>
          <w:rFonts w:asciiTheme="majorEastAsia" w:eastAsiaTheme="majorEastAsia" w:hAnsiTheme="majorEastAsia" w:hint="eastAsia"/>
        </w:rPr>
        <w:t>澳門圖書館暨資訊管理協會</w:t>
      </w:r>
      <w:r w:rsidRPr="003972FD">
        <w:rPr>
          <w:rFonts w:asciiTheme="majorEastAsia" w:eastAsiaTheme="majorEastAsia" w:hAnsiTheme="majorEastAsia"/>
        </w:rPr>
        <w:t>, 2010</w:t>
      </w:r>
      <w:del w:id="1099" w:author="raymondw" w:date="2016-07-12T08:29:00Z">
        <w:r w:rsidRPr="003972FD" w:rsidDel="0050012A">
          <w:rPr>
            <w:rFonts w:asciiTheme="majorEastAsia" w:eastAsiaTheme="majorEastAsia" w:hAnsiTheme="majorEastAsia"/>
          </w:rPr>
          <w:delText>:</w:delText>
        </w:r>
      </w:del>
      <w:del w:id="1100" w:author="raymondw" w:date="2016-07-12T08:30:00Z">
        <w:r w:rsidRPr="003972FD" w:rsidDel="0050012A">
          <w:rPr>
            <w:rFonts w:asciiTheme="majorEastAsia" w:eastAsiaTheme="majorEastAsia" w:hAnsiTheme="majorEastAsia"/>
          </w:rPr>
          <w:delText xml:space="preserve"> </w:delText>
        </w:r>
      </w:del>
      <w:ins w:id="1101" w:author="raymondw" w:date="2016-07-12T08:30:00Z">
        <w:r w:rsidR="0050012A">
          <w:rPr>
            <w:rFonts w:asciiTheme="majorEastAsia" w:eastAsiaTheme="majorEastAsia" w:hAnsiTheme="majorEastAsia"/>
          </w:rPr>
          <w:t>:</w:t>
        </w:r>
      </w:ins>
      <w:r w:rsidRPr="003972FD">
        <w:rPr>
          <w:rFonts w:asciiTheme="majorEastAsia" w:eastAsiaTheme="majorEastAsia" w:hAnsiTheme="majorEastAsia"/>
        </w:rPr>
        <w:t>17–31.</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[32]</w:t>
      </w:r>
      <w:r w:rsidRPr="003972FD">
        <w:rPr>
          <w:rFonts w:asciiTheme="majorEastAsia" w:eastAsiaTheme="majorEastAsia" w:hAnsiTheme="majorEastAsia" w:hint="eastAsia"/>
        </w:rPr>
        <w:t>王璐</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蘇翠茵</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澳門科技大學圖書館編目工作的困境與出路</w:t>
      </w:r>
      <w:r w:rsidRPr="003972FD">
        <w:rPr>
          <w:rFonts w:asciiTheme="majorEastAsia" w:eastAsiaTheme="majorEastAsia" w:hAnsiTheme="majorEastAsia"/>
        </w:rPr>
        <w:t xml:space="preserve">[A]. </w:t>
      </w:r>
      <w:r w:rsidRPr="003972FD">
        <w:rPr>
          <w:rFonts w:asciiTheme="majorEastAsia" w:eastAsiaTheme="majorEastAsia" w:hAnsiTheme="majorEastAsia" w:hint="eastAsia"/>
        </w:rPr>
        <w:t>見</w:t>
      </w:r>
      <w:del w:id="1102" w:author="raymondw" w:date="2016-07-12T08:29:00Z">
        <w:r w:rsidRPr="003972FD" w:rsidDel="0050012A">
          <w:rPr>
            <w:rFonts w:asciiTheme="majorEastAsia" w:eastAsiaTheme="majorEastAsia" w:hAnsiTheme="majorEastAsia"/>
          </w:rPr>
          <w:delText>:</w:delText>
        </w:r>
      </w:del>
      <w:del w:id="1103" w:author="raymondw" w:date="2016-07-12T08:30:00Z">
        <w:r w:rsidRPr="003972FD" w:rsidDel="0050012A">
          <w:rPr>
            <w:rFonts w:asciiTheme="majorEastAsia" w:eastAsiaTheme="majorEastAsia" w:hAnsiTheme="majorEastAsia"/>
          </w:rPr>
          <w:delText xml:space="preserve"> </w:delText>
        </w:r>
      </w:del>
      <w:ins w:id="1104" w:author="raymondw" w:date="2016-07-12T08:30:00Z">
        <w:r w:rsidR="0050012A">
          <w:rPr>
            <w:rFonts w:asciiTheme="majorEastAsia" w:eastAsiaTheme="majorEastAsia" w:hAnsiTheme="majorEastAsia"/>
          </w:rPr>
          <w:t>:</w:t>
        </w:r>
      </w:ins>
      <w:r w:rsidRPr="003972FD">
        <w:rPr>
          <w:rFonts w:asciiTheme="majorEastAsia" w:eastAsiaTheme="majorEastAsia" w:hAnsiTheme="majorEastAsia" w:hint="eastAsia"/>
        </w:rPr>
        <w:t>發展中的澳科大圖書館</w:t>
      </w:r>
      <w:proofErr w:type="gramStart"/>
      <w:r w:rsidRPr="003972FD">
        <w:rPr>
          <w:rFonts w:asciiTheme="majorEastAsia" w:eastAsiaTheme="majorEastAsia" w:hAnsiTheme="majorEastAsia" w:hint="eastAsia"/>
        </w:rPr>
        <w:t>之強館策略</w:t>
      </w:r>
      <w:proofErr w:type="gramEnd"/>
      <w:r w:rsidRPr="003972FD">
        <w:rPr>
          <w:rFonts w:asciiTheme="majorEastAsia" w:eastAsiaTheme="majorEastAsia" w:hAnsiTheme="majorEastAsia" w:hint="eastAsia"/>
        </w:rPr>
        <w:t>研究</w:t>
      </w:r>
      <w:proofErr w:type="gramStart"/>
      <w:r w:rsidRPr="003972FD">
        <w:rPr>
          <w:rFonts w:asciiTheme="majorEastAsia" w:eastAsiaTheme="majorEastAsia" w:hAnsiTheme="majorEastAsia"/>
        </w:rPr>
        <w:t>——</w:t>
      </w:r>
      <w:proofErr w:type="gramEnd"/>
      <w:r w:rsidRPr="003972FD">
        <w:rPr>
          <w:rFonts w:asciiTheme="majorEastAsia" w:eastAsiaTheme="majorEastAsia" w:hAnsiTheme="majorEastAsia" w:hint="eastAsia"/>
        </w:rPr>
        <w:t>澳門科技大學圖書館</w:t>
      </w:r>
      <w:r w:rsidRPr="003972FD">
        <w:rPr>
          <w:rFonts w:asciiTheme="majorEastAsia" w:eastAsiaTheme="majorEastAsia" w:hAnsiTheme="majorEastAsia"/>
        </w:rPr>
        <w:t>2012</w:t>
      </w:r>
      <w:r w:rsidRPr="003972FD">
        <w:rPr>
          <w:rFonts w:asciiTheme="majorEastAsia" w:eastAsiaTheme="majorEastAsia" w:hAnsiTheme="majorEastAsia" w:hint="eastAsia"/>
        </w:rPr>
        <w:t>年學術研討會文集</w:t>
      </w:r>
      <w:r w:rsidRPr="003972FD">
        <w:rPr>
          <w:rFonts w:asciiTheme="majorEastAsia" w:eastAsiaTheme="majorEastAsia" w:hAnsiTheme="majorEastAsia"/>
        </w:rPr>
        <w:t xml:space="preserve">[M]. </w:t>
      </w:r>
      <w:r w:rsidRPr="003972FD">
        <w:rPr>
          <w:rFonts w:asciiTheme="majorEastAsia" w:eastAsiaTheme="majorEastAsia" w:hAnsiTheme="majorEastAsia" w:hint="eastAsia"/>
        </w:rPr>
        <w:t>澳門</w:t>
      </w:r>
      <w:del w:id="1105" w:author="raymondw" w:date="2016-07-12T08:29:00Z">
        <w:r w:rsidRPr="003972FD" w:rsidDel="0050012A">
          <w:rPr>
            <w:rFonts w:asciiTheme="majorEastAsia" w:eastAsiaTheme="majorEastAsia" w:hAnsiTheme="majorEastAsia"/>
          </w:rPr>
          <w:delText>:</w:delText>
        </w:r>
      </w:del>
      <w:del w:id="1106" w:author="raymondw" w:date="2016-07-12T08:30:00Z">
        <w:r w:rsidRPr="003972FD" w:rsidDel="0050012A">
          <w:rPr>
            <w:rFonts w:asciiTheme="majorEastAsia" w:eastAsiaTheme="majorEastAsia" w:hAnsiTheme="majorEastAsia"/>
          </w:rPr>
          <w:delText xml:space="preserve"> </w:delText>
        </w:r>
      </w:del>
      <w:ins w:id="1107" w:author="raymondw" w:date="2016-07-12T08:30:00Z">
        <w:r w:rsidR="0050012A">
          <w:rPr>
            <w:rFonts w:asciiTheme="majorEastAsia" w:eastAsiaTheme="majorEastAsia" w:hAnsiTheme="majorEastAsia"/>
          </w:rPr>
          <w:t>:</w:t>
        </w:r>
      </w:ins>
      <w:r w:rsidRPr="003972FD">
        <w:rPr>
          <w:rFonts w:asciiTheme="majorEastAsia" w:eastAsiaTheme="majorEastAsia" w:hAnsiTheme="majorEastAsia" w:hint="eastAsia"/>
        </w:rPr>
        <w:t>澳門科技大學</w:t>
      </w:r>
      <w:r w:rsidRPr="003972FD">
        <w:rPr>
          <w:rFonts w:asciiTheme="majorEastAsia" w:eastAsiaTheme="majorEastAsia" w:hAnsiTheme="majorEastAsia"/>
        </w:rPr>
        <w:t>, 2013</w:t>
      </w:r>
      <w:del w:id="1108" w:author="raymondw" w:date="2016-07-12T08:29:00Z">
        <w:r w:rsidRPr="003972FD" w:rsidDel="0050012A">
          <w:rPr>
            <w:rFonts w:asciiTheme="majorEastAsia" w:eastAsiaTheme="majorEastAsia" w:hAnsiTheme="majorEastAsia"/>
          </w:rPr>
          <w:delText>:</w:delText>
        </w:r>
      </w:del>
      <w:del w:id="1109" w:author="raymondw" w:date="2016-07-12T08:30:00Z">
        <w:r w:rsidRPr="003972FD" w:rsidDel="0050012A">
          <w:rPr>
            <w:rFonts w:asciiTheme="majorEastAsia" w:eastAsiaTheme="majorEastAsia" w:hAnsiTheme="majorEastAsia"/>
          </w:rPr>
          <w:delText xml:space="preserve"> </w:delText>
        </w:r>
      </w:del>
      <w:ins w:id="1110" w:author="raymondw" w:date="2016-07-12T08:30:00Z">
        <w:r w:rsidR="0050012A">
          <w:rPr>
            <w:rFonts w:asciiTheme="majorEastAsia" w:eastAsiaTheme="majorEastAsia" w:hAnsiTheme="majorEastAsia"/>
          </w:rPr>
          <w:t>:</w:t>
        </w:r>
      </w:ins>
      <w:r w:rsidRPr="003972FD">
        <w:rPr>
          <w:rFonts w:asciiTheme="majorEastAsia" w:eastAsiaTheme="majorEastAsia" w:hAnsiTheme="majorEastAsia"/>
        </w:rPr>
        <w:t>60–68.</w:t>
      </w:r>
    </w:p>
    <w:p w:rsidR="00CD6A23" w:rsidRPr="003972FD" w:rsidRDefault="003972FD">
      <w:pPr>
        <w:ind w:firstLineChars="0" w:firstLine="0"/>
        <w:rPr>
          <w:rFonts w:asciiTheme="majorEastAsia" w:eastAsiaTheme="majorEastAsia" w:hAnsiTheme="majorEastAsia" w:cs="新細明體"/>
          <w:bCs/>
          <w:kern w:val="36"/>
        </w:rPr>
      </w:pPr>
      <w:r w:rsidRPr="003972FD">
        <w:rPr>
          <w:rFonts w:asciiTheme="majorEastAsia" w:eastAsiaTheme="majorEastAsia" w:hAnsiTheme="majorEastAsia"/>
        </w:rPr>
        <w:t>[33]</w:t>
      </w:r>
      <w:r w:rsidRPr="003972FD">
        <w:rPr>
          <w:rStyle w:val="Char"/>
          <w:rFonts w:asciiTheme="majorEastAsia" w:eastAsiaTheme="majorEastAsia" w:hAnsiTheme="majorEastAsia" w:hint="eastAsia"/>
          <w:sz w:val="24"/>
        </w:rPr>
        <w:t>劉麗娟</w:t>
      </w:r>
      <w:r w:rsidRPr="003972FD">
        <w:rPr>
          <w:rStyle w:val="Char"/>
          <w:rFonts w:asciiTheme="majorEastAsia" w:eastAsiaTheme="majorEastAsia" w:hAnsiTheme="majorEastAsia"/>
          <w:sz w:val="24"/>
        </w:rPr>
        <w:t xml:space="preserve">. </w:t>
      </w:r>
      <w:r w:rsidRPr="003972FD">
        <w:rPr>
          <w:rStyle w:val="Char"/>
          <w:rFonts w:asciiTheme="majorEastAsia" w:eastAsiaTheme="majorEastAsia" w:hAnsiTheme="majorEastAsia" w:hint="eastAsia"/>
          <w:sz w:val="24"/>
        </w:rPr>
        <w:t>網路環境下圖書館編目模式的選擇</w:t>
      </w:r>
      <w:r w:rsidRPr="003972FD">
        <w:rPr>
          <w:rStyle w:val="Char"/>
          <w:rFonts w:asciiTheme="majorEastAsia" w:eastAsiaTheme="majorEastAsia" w:hAnsiTheme="majorEastAsia"/>
          <w:sz w:val="24"/>
        </w:rPr>
        <w:t xml:space="preserve">[J]. </w:t>
      </w:r>
      <w:r w:rsidRPr="003972FD">
        <w:rPr>
          <w:rStyle w:val="Char"/>
          <w:rFonts w:asciiTheme="majorEastAsia" w:eastAsiaTheme="majorEastAsia" w:hAnsiTheme="majorEastAsia" w:hint="eastAsia"/>
          <w:sz w:val="24"/>
        </w:rPr>
        <w:t>現代情報</w:t>
      </w:r>
      <w:r w:rsidRPr="003972FD">
        <w:rPr>
          <w:rStyle w:val="Char"/>
          <w:rFonts w:asciiTheme="majorEastAsia" w:eastAsiaTheme="majorEastAsia" w:hAnsiTheme="majorEastAsia"/>
          <w:sz w:val="24"/>
        </w:rPr>
        <w:t>, 2011(3)</w:t>
      </w:r>
      <w:del w:id="1111" w:author="raymondw" w:date="2016-07-12T08:29:00Z">
        <w:r w:rsidRPr="003972FD" w:rsidDel="0050012A">
          <w:rPr>
            <w:rStyle w:val="Char"/>
            <w:rFonts w:asciiTheme="majorEastAsia" w:eastAsiaTheme="majorEastAsia" w:hAnsiTheme="majorEastAsia"/>
            <w:sz w:val="24"/>
          </w:rPr>
          <w:delText>:</w:delText>
        </w:r>
      </w:del>
      <w:ins w:id="1112" w:author="raymondw" w:date="2016-07-12T08:29:00Z">
        <w:r w:rsidR="0050012A">
          <w:rPr>
            <w:rStyle w:val="Char"/>
            <w:rFonts w:asciiTheme="majorEastAsia" w:eastAsiaTheme="majorEastAsia" w:hAnsiTheme="majorEastAsia"/>
            <w:sz w:val="24"/>
          </w:rPr>
          <w:t>:</w:t>
        </w:r>
      </w:ins>
      <w:r w:rsidRPr="003972FD">
        <w:rPr>
          <w:rStyle w:val="Char"/>
          <w:rFonts w:asciiTheme="majorEastAsia" w:eastAsiaTheme="majorEastAsia" w:hAnsiTheme="majorEastAsia"/>
          <w:sz w:val="24"/>
        </w:rPr>
        <w:t>167-169.</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[34]</w:t>
      </w:r>
      <w:r w:rsidRPr="003972FD">
        <w:rPr>
          <w:rFonts w:asciiTheme="majorEastAsia" w:eastAsiaTheme="majorEastAsia" w:hAnsiTheme="majorEastAsia" w:hint="eastAsia"/>
        </w:rPr>
        <w:t>劉國鈞</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現代西方主要圖書分類法評述</w:t>
      </w:r>
      <w:r w:rsidRPr="003972FD">
        <w:rPr>
          <w:rFonts w:asciiTheme="majorEastAsia" w:eastAsiaTheme="majorEastAsia" w:hAnsiTheme="majorEastAsia"/>
        </w:rPr>
        <w:t xml:space="preserve">[M]. </w:t>
      </w:r>
      <w:r w:rsidRPr="003972FD">
        <w:rPr>
          <w:rFonts w:asciiTheme="majorEastAsia" w:eastAsiaTheme="majorEastAsia" w:hAnsiTheme="majorEastAsia" w:hint="eastAsia"/>
        </w:rPr>
        <w:t>長春</w:t>
      </w:r>
      <w:del w:id="1113" w:author="raymondw" w:date="2016-07-12T08:29:00Z">
        <w:r w:rsidRPr="003972FD" w:rsidDel="0050012A">
          <w:rPr>
            <w:rFonts w:asciiTheme="majorEastAsia" w:eastAsiaTheme="majorEastAsia" w:hAnsiTheme="majorEastAsia"/>
          </w:rPr>
          <w:delText>:</w:delText>
        </w:r>
      </w:del>
      <w:del w:id="1114" w:author="raymondw" w:date="2016-07-12T08:30:00Z">
        <w:r w:rsidRPr="003972FD" w:rsidDel="0050012A">
          <w:rPr>
            <w:rFonts w:asciiTheme="majorEastAsia" w:eastAsiaTheme="majorEastAsia" w:hAnsiTheme="majorEastAsia"/>
          </w:rPr>
          <w:delText xml:space="preserve"> </w:delText>
        </w:r>
      </w:del>
      <w:ins w:id="1115" w:author="raymondw" w:date="2016-07-12T08:30:00Z">
        <w:r w:rsidR="0050012A">
          <w:rPr>
            <w:rFonts w:asciiTheme="majorEastAsia" w:eastAsiaTheme="majorEastAsia" w:hAnsiTheme="majorEastAsia"/>
          </w:rPr>
          <w:t>:</w:t>
        </w:r>
      </w:ins>
      <w:r w:rsidRPr="003972FD">
        <w:rPr>
          <w:rFonts w:asciiTheme="majorEastAsia" w:eastAsiaTheme="majorEastAsia" w:hAnsiTheme="majorEastAsia" w:hint="eastAsia"/>
        </w:rPr>
        <w:t>吉林人民出版社</w:t>
      </w:r>
      <w:r w:rsidRPr="003972FD">
        <w:rPr>
          <w:rFonts w:asciiTheme="majorEastAsia" w:eastAsiaTheme="majorEastAsia" w:hAnsiTheme="majorEastAsia"/>
        </w:rPr>
        <w:t>, 1980.</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[35]</w:t>
      </w:r>
      <w:r w:rsidRPr="003972FD">
        <w:rPr>
          <w:rFonts w:asciiTheme="majorEastAsia" w:eastAsiaTheme="majorEastAsia" w:hAnsiTheme="majorEastAsia" w:hint="eastAsia"/>
        </w:rPr>
        <w:t>劉羨冰</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澳門教育史</w:t>
      </w:r>
      <w:r w:rsidRPr="003972FD">
        <w:rPr>
          <w:rFonts w:asciiTheme="majorEastAsia" w:eastAsiaTheme="majorEastAsia" w:hAnsiTheme="majorEastAsia"/>
        </w:rPr>
        <w:t xml:space="preserve">[M]. </w:t>
      </w:r>
      <w:r w:rsidRPr="003972FD">
        <w:rPr>
          <w:rFonts w:asciiTheme="majorEastAsia" w:eastAsiaTheme="majorEastAsia" w:hAnsiTheme="majorEastAsia" w:hint="eastAsia"/>
        </w:rPr>
        <w:t>澳門出版協會</w:t>
      </w:r>
      <w:r w:rsidRPr="003972FD">
        <w:rPr>
          <w:rFonts w:asciiTheme="majorEastAsia" w:eastAsiaTheme="majorEastAsia" w:hAnsiTheme="majorEastAsia"/>
        </w:rPr>
        <w:t>, 2007</w:t>
      </w:r>
      <w:del w:id="1116" w:author="raymondw" w:date="2016-07-12T08:29:00Z">
        <w:r w:rsidRPr="003972FD" w:rsidDel="0050012A">
          <w:rPr>
            <w:rFonts w:asciiTheme="majorEastAsia" w:eastAsiaTheme="majorEastAsia" w:hAnsiTheme="majorEastAsia"/>
          </w:rPr>
          <w:delText>:</w:delText>
        </w:r>
      </w:del>
      <w:del w:id="1117" w:author="raymondw" w:date="2016-07-12T08:30:00Z">
        <w:r w:rsidRPr="003972FD" w:rsidDel="0050012A">
          <w:rPr>
            <w:rFonts w:asciiTheme="majorEastAsia" w:eastAsiaTheme="majorEastAsia" w:hAnsiTheme="majorEastAsia"/>
          </w:rPr>
          <w:delText xml:space="preserve"> </w:delText>
        </w:r>
      </w:del>
      <w:ins w:id="1118" w:author="raymondw" w:date="2016-07-12T08:30:00Z">
        <w:r w:rsidR="0050012A">
          <w:rPr>
            <w:rFonts w:asciiTheme="majorEastAsia" w:eastAsiaTheme="majorEastAsia" w:hAnsiTheme="majorEastAsia"/>
          </w:rPr>
          <w:t>:</w:t>
        </w:r>
      </w:ins>
      <w:r w:rsidRPr="003972FD">
        <w:rPr>
          <w:rFonts w:asciiTheme="majorEastAsia" w:eastAsiaTheme="majorEastAsia" w:hAnsiTheme="majorEastAsia"/>
        </w:rPr>
        <w:t>66–79.</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[36]</w:t>
      </w:r>
      <w:r w:rsidRPr="003972FD">
        <w:rPr>
          <w:rFonts w:asciiTheme="majorEastAsia" w:eastAsiaTheme="majorEastAsia" w:hAnsiTheme="majorEastAsia" w:hint="eastAsia"/>
        </w:rPr>
        <w:t>何光國</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圖書資訊組織原理</w:t>
      </w:r>
      <w:r w:rsidRPr="003972FD">
        <w:rPr>
          <w:rFonts w:asciiTheme="majorEastAsia" w:eastAsiaTheme="majorEastAsia" w:hAnsiTheme="majorEastAsia"/>
        </w:rPr>
        <w:t xml:space="preserve">[M]. </w:t>
      </w:r>
      <w:r w:rsidRPr="003972FD">
        <w:rPr>
          <w:rFonts w:asciiTheme="majorEastAsia" w:eastAsiaTheme="majorEastAsia" w:hAnsiTheme="majorEastAsia" w:hint="eastAsia"/>
        </w:rPr>
        <w:t>再版</w:t>
      </w:r>
      <w:r w:rsidRPr="003972FD">
        <w:rPr>
          <w:rFonts w:asciiTheme="majorEastAsia" w:eastAsiaTheme="majorEastAsia" w:hAnsiTheme="majorEastAsia"/>
        </w:rPr>
        <w:t xml:space="preserve">. </w:t>
      </w:r>
      <w:proofErr w:type="gramStart"/>
      <w:r w:rsidRPr="003972FD">
        <w:rPr>
          <w:rFonts w:asciiTheme="majorEastAsia" w:eastAsiaTheme="majorEastAsia" w:hAnsiTheme="majorEastAsia" w:hint="eastAsia"/>
        </w:rPr>
        <w:t>臺</w:t>
      </w:r>
      <w:proofErr w:type="gramEnd"/>
      <w:r w:rsidRPr="003972FD">
        <w:rPr>
          <w:rFonts w:asciiTheme="majorEastAsia" w:eastAsiaTheme="majorEastAsia" w:hAnsiTheme="majorEastAsia" w:hint="eastAsia"/>
        </w:rPr>
        <w:t>北</w:t>
      </w:r>
      <w:del w:id="1119" w:author="raymondw" w:date="2016-07-12T08:29:00Z">
        <w:r w:rsidRPr="003972FD" w:rsidDel="0050012A">
          <w:rPr>
            <w:rFonts w:asciiTheme="majorEastAsia" w:eastAsiaTheme="majorEastAsia" w:hAnsiTheme="majorEastAsia"/>
          </w:rPr>
          <w:delText>:</w:delText>
        </w:r>
      </w:del>
      <w:del w:id="1120" w:author="raymondw" w:date="2016-07-12T08:30:00Z">
        <w:r w:rsidRPr="003972FD" w:rsidDel="0050012A">
          <w:rPr>
            <w:rFonts w:asciiTheme="majorEastAsia" w:eastAsiaTheme="majorEastAsia" w:hAnsiTheme="majorEastAsia"/>
          </w:rPr>
          <w:delText xml:space="preserve"> </w:delText>
        </w:r>
      </w:del>
      <w:ins w:id="1121" w:author="raymondw" w:date="2016-07-12T08:30:00Z">
        <w:r w:rsidR="0050012A">
          <w:rPr>
            <w:rFonts w:asciiTheme="majorEastAsia" w:eastAsiaTheme="majorEastAsia" w:hAnsiTheme="majorEastAsia"/>
          </w:rPr>
          <w:t>:</w:t>
        </w:r>
      </w:ins>
      <w:r w:rsidRPr="003972FD">
        <w:rPr>
          <w:rFonts w:asciiTheme="majorEastAsia" w:eastAsiaTheme="majorEastAsia" w:hAnsiTheme="majorEastAsia" w:hint="eastAsia"/>
        </w:rPr>
        <w:t>三民書局股份有限公司</w:t>
      </w:r>
      <w:r w:rsidRPr="003972FD">
        <w:rPr>
          <w:rFonts w:asciiTheme="majorEastAsia" w:eastAsiaTheme="majorEastAsia" w:hAnsiTheme="majorEastAsia"/>
        </w:rPr>
        <w:t>, 1993</w:t>
      </w:r>
      <w:del w:id="1122" w:author="raymondw" w:date="2016-07-12T08:29:00Z">
        <w:r w:rsidRPr="003972FD" w:rsidDel="0050012A">
          <w:rPr>
            <w:rFonts w:asciiTheme="majorEastAsia" w:eastAsiaTheme="majorEastAsia" w:hAnsiTheme="majorEastAsia"/>
          </w:rPr>
          <w:delText>:</w:delText>
        </w:r>
      </w:del>
      <w:del w:id="1123" w:author="raymondw" w:date="2016-07-12T08:30:00Z">
        <w:r w:rsidRPr="003972FD" w:rsidDel="0050012A">
          <w:rPr>
            <w:rFonts w:asciiTheme="majorEastAsia" w:eastAsiaTheme="majorEastAsia" w:hAnsiTheme="majorEastAsia"/>
          </w:rPr>
          <w:delText xml:space="preserve"> </w:delText>
        </w:r>
      </w:del>
      <w:ins w:id="1124" w:author="raymondw" w:date="2016-07-12T08:30:00Z">
        <w:r w:rsidR="0050012A">
          <w:rPr>
            <w:rFonts w:asciiTheme="majorEastAsia" w:eastAsiaTheme="majorEastAsia" w:hAnsiTheme="majorEastAsia"/>
          </w:rPr>
          <w:t>:</w:t>
        </w:r>
      </w:ins>
      <w:r w:rsidRPr="003972FD">
        <w:rPr>
          <w:rFonts w:asciiTheme="majorEastAsia" w:eastAsiaTheme="majorEastAsia" w:hAnsiTheme="majorEastAsia"/>
        </w:rPr>
        <w:t>71–72.</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[37]</w:t>
      </w:r>
      <w:r w:rsidRPr="003972FD">
        <w:rPr>
          <w:rFonts w:asciiTheme="majorEastAsia" w:eastAsiaTheme="majorEastAsia" w:hAnsiTheme="majorEastAsia" w:hint="eastAsia"/>
        </w:rPr>
        <w:t>何嘉玲</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澳門圖書館事業的特色</w:t>
      </w:r>
      <w:r w:rsidRPr="003972FD">
        <w:rPr>
          <w:rFonts w:asciiTheme="majorEastAsia" w:eastAsiaTheme="majorEastAsia" w:hAnsiTheme="majorEastAsia"/>
        </w:rPr>
        <w:t xml:space="preserve">[J]. </w:t>
      </w:r>
      <w:r w:rsidRPr="003972FD">
        <w:rPr>
          <w:rFonts w:asciiTheme="majorEastAsia" w:eastAsiaTheme="majorEastAsia" w:hAnsiTheme="majorEastAsia" w:hint="eastAsia"/>
        </w:rPr>
        <w:t>科技情報開發與經濟</w:t>
      </w:r>
      <w:r w:rsidRPr="003972FD">
        <w:rPr>
          <w:rFonts w:asciiTheme="majorEastAsia" w:eastAsiaTheme="majorEastAsia" w:hAnsiTheme="majorEastAsia"/>
        </w:rPr>
        <w:t>, 2007, 17(22)</w:t>
      </w:r>
      <w:del w:id="1125" w:author="raymondw" w:date="2016-07-12T08:29:00Z">
        <w:r w:rsidRPr="003972FD" w:rsidDel="0050012A">
          <w:rPr>
            <w:rFonts w:asciiTheme="majorEastAsia" w:eastAsiaTheme="majorEastAsia" w:hAnsiTheme="majorEastAsia"/>
          </w:rPr>
          <w:delText>:</w:delText>
        </w:r>
      </w:del>
      <w:del w:id="1126" w:author="raymondw" w:date="2016-07-12T08:30:00Z">
        <w:r w:rsidRPr="003972FD" w:rsidDel="0050012A">
          <w:rPr>
            <w:rFonts w:asciiTheme="majorEastAsia" w:eastAsiaTheme="majorEastAsia" w:hAnsiTheme="majorEastAsia"/>
          </w:rPr>
          <w:delText xml:space="preserve"> </w:delText>
        </w:r>
      </w:del>
      <w:ins w:id="1127" w:author="raymondw" w:date="2016-07-12T08:30:00Z">
        <w:r w:rsidR="0050012A">
          <w:rPr>
            <w:rFonts w:asciiTheme="majorEastAsia" w:eastAsiaTheme="majorEastAsia" w:hAnsiTheme="majorEastAsia"/>
          </w:rPr>
          <w:t>:</w:t>
        </w:r>
      </w:ins>
      <w:r w:rsidRPr="003972FD">
        <w:rPr>
          <w:rFonts w:asciiTheme="majorEastAsia" w:eastAsiaTheme="majorEastAsia" w:hAnsiTheme="majorEastAsia"/>
        </w:rPr>
        <w:t>13–14.</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[38]</w:t>
      </w:r>
      <w:r w:rsidRPr="003972FD">
        <w:rPr>
          <w:rFonts w:asciiTheme="majorEastAsia" w:eastAsiaTheme="majorEastAsia" w:hAnsiTheme="majorEastAsia" w:hint="eastAsia"/>
        </w:rPr>
        <w:t>吳志良</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楊允中主編</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澳門百科全書</w:t>
      </w:r>
      <w:r w:rsidRPr="003972FD">
        <w:rPr>
          <w:rFonts w:asciiTheme="majorEastAsia" w:eastAsiaTheme="majorEastAsia" w:hAnsiTheme="majorEastAsia"/>
        </w:rPr>
        <w:t xml:space="preserve">[M]. </w:t>
      </w:r>
      <w:r w:rsidRPr="003972FD">
        <w:rPr>
          <w:rFonts w:asciiTheme="majorEastAsia" w:eastAsiaTheme="majorEastAsia" w:hAnsiTheme="majorEastAsia" w:hint="eastAsia"/>
        </w:rPr>
        <w:t>澳門百科全書</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澳門</w:t>
      </w:r>
      <w:del w:id="1128" w:author="raymondw" w:date="2016-07-12T08:29:00Z">
        <w:r w:rsidRPr="003972FD" w:rsidDel="0050012A">
          <w:rPr>
            <w:rFonts w:asciiTheme="majorEastAsia" w:eastAsiaTheme="majorEastAsia" w:hAnsiTheme="majorEastAsia"/>
          </w:rPr>
          <w:delText>:</w:delText>
        </w:r>
      </w:del>
      <w:del w:id="1129" w:author="raymondw" w:date="2016-07-12T08:30:00Z">
        <w:r w:rsidRPr="003972FD" w:rsidDel="0050012A">
          <w:rPr>
            <w:rFonts w:asciiTheme="majorEastAsia" w:eastAsiaTheme="majorEastAsia" w:hAnsiTheme="majorEastAsia"/>
          </w:rPr>
          <w:delText xml:space="preserve"> </w:delText>
        </w:r>
      </w:del>
      <w:ins w:id="1130" w:author="raymondw" w:date="2016-07-12T08:30:00Z">
        <w:r w:rsidR="0050012A">
          <w:rPr>
            <w:rFonts w:asciiTheme="majorEastAsia" w:eastAsiaTheme="majorEastAsia" w:hAnsiTheme="majorEastAsia"/>
          </w:rPr>
          <w:t>:</w:t>
        </w:r>
      </w:ins>
      <w:r w:rsidRPr="003972FD">
        <w:rPr>
          <w:rFonts w:asciiTheme="majorEastAsia" w:eastAsiaTheme="majorEastAsia" w:hAnsiTheme="majorEastAsia" w:hint="eastAsia"/>
        </w:rPr>
        <w:t>澳門基金會</w:t>
      </w:r>
      <w:r w:rsidRPr="003972FD">
        <w:rPr>
          <w:rFonts w:asciiTheme="majorEastAsia" w:eastAsiaTheme="majorEastAsia" w:hAnsiTheme="majorEastAsia"/>
        </w:rPr>
        <w:t>, 1999</w:t>
      </w:r>
      <w:del w:id="1131" w:author="raymondw" w:date="2016-07-12T08:29:00Z">
        <w:r w:rsidRPr="003972FD" w:rsidDel="0050012A">
          <w:rPr>
            <w:rFonts w:asciiTheme="majorEastAsia" w:eastAsiaTheme="majorEastAsia" w:hAnsiTheme="majorEastAsia"/>
          </w:rPr>
          <w:delText>:</w:delText>
        </w:r>
      </w:del>
      <w:del w:id="1132" w:author="raymondw" w:date="2016-07-12T08:30:00Z">
        <w:r w:rsidRPr="003972FD" w:rsidDel="0050012A">
          <w:rPr>
            <w:rFonts w:asciiTheme="majorEastAsia" w:eastAsiaTheme="majorEastAsia" w:hAnsiTheme="majorEastAsia"/>
          </w:rPr>
          <w:delText xml:space="preserve"> </w:delText>
        </w:r>
      </w:del>
      <w:ins w:id="1133" w:author="raymondw" w:date="2016-07-12T08:30:00Z">
        <w:r w:rsidR="0050012A">
          <w:rPr>
            <w:rFonts w:asciiTheme="majorEastAsia" w:eastAsiaTheme="majorEastAsia" w:hAnsiTheme="majorEastAsia"/>
          </w:rPr>
          <w:t>:</w:t>
        </w:r>
      </w:ins>
      <w:r w:rsidRPr="003972FD">
        <w:rPr>
          <w:rFonts w:asciiTheme="majorEastAsia" w:eastAsiaTheme="majorEastAsia" w:hAnsiTheme="majorEastAsia"/>
        </w:rPr>
        <w:t>517.</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[39]</w:t>
      </w:r>
      <w:r w:rsidRPr="003972FD">
        <w:rPr>
          <w:rFonts w:asciiTheme="majorEastAsia" w:eastAsiaTheme="majorEastAsia" w:hAnsiTheme="majorEastAsia" w:hint="eastAsia"/>
        </w:rPr>
        <w:t>吳慰慈</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董焱</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圖書館學概論</w:t>
      </w:r>
      <w:r w:rsidRPr="003972FD">
        <w:rPr>
          <w:rFonts w:asciiTheme="majorEastAsia" w:eastAsiaTheme="majorEastAsia" w:hAnsiTheme="majorEastAsia"/>
        </w:rPr>
        <w:t xml:space="preserve">[M]. </w:t>
      </w:r>
      <w:r w:rsidRPr="003972FD">
        <w:rPr>
          <w:rFonts w:asciiTheme="majorEastAsia" w:eastAsiaTheme="majorEastAsia" w:hAnsiTheme="majorEastAsia" w:hint="eastAsia"/>
        </w:rPr>
        <w:t>北京</w:t>
      </w:r>
      <w:del w:id="1134" w:author="raymondw" w:date="2016-07-12T08:29:00Z">
        <w:r w:rsidRPr="003972FD" w:rsidDel="0050012A">
          <w:rPr>
            <w:rFonts w:asciiTheme="majorEastAsia" w:eastAsiaTheme="majorEastAsia" w:hAnsiTheme="majorEastAsia"/>
          </w:rPr>
          <w:delText>:</w:delText>
        </w:r>
      </w:del>
      <w:del w:id="1135" w:author="raymondw" w:date="2016-07-12T08:30:00Z">
        <w:r w:rsidRPr="003972FD" w:rsidDel="0050012A">
          <w:rPr>
            <w:rFonts w:asciiTheme="majorEastAsia" w:eastAsiaTheme="majorEastAsia" w:hAnsiTheme="majorEastAsia"/>
          </w:rPr>
          <w:delText xml:space="preserve"> </w:delText>
        </w:r>
      </w:del>
      <w:ins w:id="1136" w:author="raymondw" w:date="2016-07-12T08:30:00Z">
        <w:r w:rsidR="0050012A">
          <w:rPr>
            <w:rFonts w:asciiTheme="majorEastAsia" w:eastAsiaTheme="majorEastAsia" w:hAnsiTheme="majorEastAsia"/>
          </w:rPr>
          <w:t>:</w:t>
        </w:r>
      </w:ins>
      <w:r w:rsidRPr="003972FD">
        <w:rPr>
          <w:rFonts w:asciiTheme="majorEastAsia" w:eastAsiaTheme="majorEastAsia" w:hAnsiTheme="majorEastAsia" w:hint="eastAsia"/>
        </w:rPr>
        <w:t>北京圖書館出版社</w:t>
      </w:r>
      <w:r w:rsidRPr="003972FD">
        <w:rPr>
          <w:rFonts w:asciiTheme="majorEastAsia" w:eastAsiaTheme="majorEastAsia" w:hAnsiTheme="majorEastAsia"/>
        </w:rPr>
        <w:t>, 2002.</w:t>
      </w:r>
    </w:p>
    <w:p w:rsidR="00CD6A23" w:rsidRPr="003972FD" w:rsidRDefault="003972FD">
      <w:pPr>
        <w:ind w:firstLineChars="0" w:firstLine="0"/>
        <w:rPr>
          <w:rFonts w:asciiTheme="majorEastAsia" w:eastAsiaTheme="majorEastAsia" w:hAnsiTheme="majorEastAsia"/>
          <w:kern w:val="0"/>
        </w:rPr>
      </w:pPr>
      <w:r w:rsidRPr="003972FD">
        <w:rPr>
          <w:rFonts w:asciiTheme="majorEastAsia" w:eastAsiaTheme="majorEastAsia" w:hAnsiTheme="majorEastAsia"/>
        </w:rPr>
        <w:t>[40]</w:t>
      </w:r>
      <w:r w:rsidRPr="003972FD">
        <w:rPr>
          <w:rFonts w:asciiTheme="majorEastAsia" w:eastAsiaTheme="majorEastAsia" w:hAnsiTheme="majorEastAsia" w:hint="eastAsia"/>
          <w:kern w:val="0"/>
        </w:rPr>
        <w:t>張靜</w:t>
      </w:r>
      <w:r w:rsidRPr="003972FD">
        <w:rPr>
          <w:rFonts w:asciiTheme="majorEastAsia" w:eastAsiaTheme="majorEastAsia" w:hAnsiTheme="majorEastAsia"/>
          <w:kern w:val="0"/>
        </w:rPr>
        <w:t>,</w:t>
      </w:r>
      <w:r w:rsidRPr="003972FD">
        <w:rPr>
          <w:rFonts w:asciiTheme="majorEastAsia" w:eastAsiaTheme="majorEastAsia" w:hAnsiTheme="majorEastAsia" w:hint="eastAsia"/>
          <w:kern w:val="0"/>
        </w:rPr>
        <w:t>劉衛紅</w:t>
      </w:r>
      <w:r w:rsidRPr="003972FD">
        <w:rPr>
          <w:rFonts w:asciiTheme="majorEastAsia" w:eastAsiaTheme="majorEastAsia" w:hAnsiTheme="majorEastAsia"/>
          <w:kern w:val="0"/>
        </w:rPr>
        <w:t xml:space="preserve">, </w:t>
      </w:r>
      <w:r w:rsidRPr="003972FD">
        <w:rPr>
          <w:rFonts w:asciiTheme="majorEastAsia" w:eastAsiaTheme="majorEastAsia" w:hAnsiTheme="majorEastAsia" w:hint="eastAsia"/>
          <w:kern w:val="0"/>
        </w:rPr>
        <w:t>張海玲</w:t>
      </w:r>
      <w:r w:rsidRPr="003972FD">
        <w:rPr>
          <w:rFonts w:asciiTheme="majorEastAsia" w:eastAsiaTheme="majorEastAsia" w:hAnsiTheme="majorEastAsia"/>
          <w:kern w:val="0"/>
        </w:rPr>
        <w:t xml:space="preserve">. </w:t>
      </w:r>
      <w:r w:rsidRPr="003972FD">
        <w:rPr>
          <w:rFonts w:asciiTheme="majorEastAsia" w:eastAsiaTheme="majorEastAsia" w:hAnsiTheme="majorEastAsia" w:hint="eastAsia"/>
          <w:kern w:val="0"/>
        </w:rPr>
        <w:t>連線合作</w:t>
      </w:r>
      <w:proofErr w:type="gramStart"/>
      <w:r w:rsidRPr="003972FD">
        <w:rPr>
          <w:rFonts w:asciiTheme="majorEastAsia" w:eastAsiaTheme="majorEastAsia" w:hAnsiTheme="majorEastAsia" w:hint="eastAsia"/>
          <w:kern w:val="0"/>
        </w:rPr>
        <w:t>編日環境下編日</w:t>
      </w:r>
      <w:proofErr w:type="gramEnd"/>
      <w:r w:rsidRPr="003972FD">
        <w:rPr>
          <w:rFonts w:asciiTheme="majorEastAsia" w:eastAsiaTheme="majorEastAsia" w:hAnsiTheme="majorEastAsia" w:hint="eastAsia"/>
          <w:kern w:val="0"/>
        </w:rPr>
        <w:t>工作新模式的探討</w:t>
      </w:r>
      <w:r w:rsidRPr="003972FD">
        <w:rPr>
          <w:rFonts w:asciiTheme="majorEastAsia" w:eastAsiaTheme="majorEastAsia" w:hAnsiTheme="majorEastAsia"/>
          <w:kern w:val="0"/>
        </w:rPr>
        <w:t xml:space="preserve">[J]. </w:t>
      </w:r>
      <w:r w:rsidRPr="003972FD">
        <w:rPr>
          <w:rFonts w:asciiTheme="majorEastAsia" w:eastAsiaTheme="majorEastAsia" w:hAnsiTheme="majorEastAsia" w:hint="eastAsia"/>
          <w:kern w:val="0"/>
        </w:rPr>
        <w:t>現代情報</w:t>
      </w:r>
      <w:r w:rsidRPr="003972FD">
        <w:rPr>
          <w:rFonts w:asciiTheme="majorEastAsia" w:eastAsiaTheme="majorEastAsia" w:hAnsiTheme="majorEastAsia"/>
          <w:kern w:val="0"/>
        </w:rPr>
        <w:t>, 2007(9)</w:t>
      </w:r>
      <w:del w:id="1137" w:author="raymondw" w:date="2016-07-12T08:29:00Z">
        <w:r w:rsidRPr="003972FD" w:rsidDel="0050012A">
          <w:rPr>
            <w:rFonts w:asciiTheme="majorEastAsia" w:eastAsiaTheme="majorEastAsia" w:hAnsiTheme="majorEastAsia"/>
            <w:kern w:val="0"/>
          </w:rPr>
          <w:delText>:</w:delText>
        </w:r>
      </w:del>
      <w:ins w:id="1138" w:author="raymondw" w:date="2016-07-12T08:29:00Z">
        <w:r w:rsidR="0050012A">
          <w:rPr>
            <w:rFonts w:asciiTheme="majorEastAsia" w:eastAsiaTheme="majorEastAsia" w:hAnsiTheme="majorEastAsia"/>
            <w:kern w:val="0"/>
          </w:rPr>
          <w:t>:</w:t>
        </w:r>
      </w:ins>
      <w:r w:rsidRPr="003972FD">
        <w:rPr>
          <w:rFonts w:asciiTheme="majorEastAsia" w:eastAsiaTheme="majorEastAsia" w:hAnsiTheme="majorEastAsia"/>
          <w:kern w:val="0"/>
        </w:rPr>
        <w:t>174-176.</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[41]</w:t>
      </w:r>
      <w:r w:rsidRPr="003972FD">
        <w:rPr>
          <w:rFonts w:asciiTheme="majorEastAsia" w:eastAsiaTheme="majorEastAsia" w:hAnsiTheme="majorEastAsia" w:hint="eastAsia"/>
        </w:rPr>
        <w:t>楊開荊</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趙新力</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澳門圖書館的系統研究</w:t>
      </w:r>
      <w:r w:rsidRPr="003972FD">
        <w:rPr>
          <w:rFonts w:asciiTheme="majorEastAsia" w:eastAsiaTheme="majorEastAsia" w:hAnsiTheme="majorEastAsia"/>
        </w:rPr>
        <w:t xml:space="preserve">[M]. </w:t>
      </w:r>
      <w:r w:rsidRPr="003972FD">
        <w:rPr>
          <w:rFonts w:asciiTheme="majorEastAsia" w:eastAsiaTheme="majorEastAsia" w:hAnsiTheme="majorEastAsia" w:hint="eastAsia"/>
        </w:rPr>
        <w:t>廣州</w:t>
      </w:r>
      <w:del w:id="1139" w:author="raymondw" w:date="2016-07-12T08:29:00Z">
        <w:r w:rsidRPr="003972FD" w:rsidDel="0050012A">
          <w:rPr>
            <w:rFonts w:asciiTheme="majorEastAsia" w:eastAsiaTheme="majorEastAsia" w:hAnsiTheme="majorEastAsia"/>
          </w:rPr>
          <w:delText>:</w:delText>
        </w:r>
      </w:del>
      <w:del w:id="1140" w:author="raymondw" w:date="2016-07-12T08:30:00Z">
        <w:r w:rsidRPr="003972FD" w:rsidDel="0050012A">
          <w:rPr>
            <w:rFonts w:asciiTheme="majorEastAsia" w:eastAsiaTheme="majorEastAsia" w:hAnsiTheme="majorEastAsia"/>
          </w:rPr>
          <w:delText xml:space="preserve"> </w:delText>
        </w:r>
      </w:del>
      <w:ins w:id="1141" w:author="raymondw" w:date="2016-07-12T08:30:00Z">
        <w:r w:rsidR="0050012A">
          <w:rPr>
            <w:rFonts w:asciiTheme="majorEastAsia" w:eastAsiaTheme="majorEastAsia" w:hAnsiTheme="majorEastAsia"/>
          </w:rPr>
          <w:t>:</w:t>
        </w:r>
      </w:ins>
      <w:r w:rsidRPr="003972FD">
        <w:rPr>
          <w:rFonts w:asciiTheme="majorEastAsia" w:eastAsiaTheme="majorEastAsia" w:hAnsiTheme="majorEastAsia" w:hint="eastAsia"/>
        </w:rPr>
        <w:t>廣東人民出版社</w:t>
      </w:r>
      <w:r w:rsidRPr="003972FD">
        <w:rPr>
          <w:rFonts w:asciiTheme="majorEastAsia" w:eastAsiaTheme="majorEastAsia" w:hAnsiTheme="majorEastAsia"/>
        </w:rPr>
        <w:t>, 2007.</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[42]</w:t>
      </w:r>
      <w:r w:rsidRPr="003972FD">
        <w:rPr>
          <w:rFonts w:asciiTheme="majorEastAsia" w:eastAsiaTheme="majorEastAsia" w:hAnsiTheme="majorEastAsia" w:hint="eastAsia"/>
        </w:rPr>
        <w:t>楊開荊</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澳門特別行政區</w:t>
      </w:r>
      <w:r w:rsidRPr="003972FD">
        <w:rPr>
          <w:rFonts w:asciiTheme="majorEastAsia" w:eastAsiaTheme="majorEastAsia" w:hAnsiTheme="majorEastAsia"/>
        </w:rPr>
        <w:t xml:space="preserve">[J]. </w:t>
      </w:r>
      <w:r w:rsidRPr="003972FD">
        <w:rPr>
          <w:rFonts w:asciiTheme="majorEastAsia" w:eastAsiaTheme="majorEastAsia" w:hAnsiTheme="majorEastAsia" w:hint="eastAsia"/>
        </w:rPr>
        <w:t>中國圖書館年</w:t>
      </w:r>
      <w:r w:rsidR="00184DF5">
        <w:rPr>
          <w:rFonts w:asciiTheme="majorEastAsia" w:eastAsiaTheme="majorEastAsia" w:hAnsiTheme="majorEastAsia" w:hint="eastAsia"/>
        </w:rPr>
        <w:t>鑑</w:t>
      </w:r>
      <w:r w:rsidRPr="003972FD">
        <w:rPr>
          <w:rFonts w:asciiTheme="majorEastAsia" w:eastAsiaTheme="majorEastAsia" w:hAnsiTheme="majorEastAsia"/>
        </w:rPr>
        <w:t>, 2008</w:t>
      </w:r>
      <w:del w:id="1142" w:author="raymondw" w:date="2016-07-12T08:29:00Z">
        <w:r w:rsidRPr="003972FD" w:rsidDel="0050012A">
          <w:rPr>
            <w:rFonts w:asciiTheme="majorEastAsia" w:eastAsiaTheme="majorEastAsia" w:hAnsiTheme="majorEastAsia"/>
          </w:rPr>
          <w:delText>:</w:delText>
        </w:r>
      </w:del>
      <w:del w:id="1143" w:author="raymondw" w:date="2016-07-12T08:30:00Z">
        <w:r w:rsidRPr="003972FD" w:rsidDel="0050012A">
          <w:rPr>
            <w:rFonts w:asciiTheme="majorEastAsia" w:eastAsiaTheme="majorEastAsia" w:hAnsiTheme="majorEastAsia"/>
          </w:rPr>
          <w:delText xml:space="preserve"> </w:delText>
        </w:r>
      </w:del>
      <w:ins w:id="1144" w:author="raymondw" w:date="2016-07-12T08:30:00Z">
        <w:r w:rsidR="0050012A">
          <w:rPr>
            <w:rFonts w:asciiTheme="majorEastAsia" w:eastAsiaTheme="majorEastAsia" w:hAnsiTheme="majorEastAsia"/>
          </w:rPr>
          <w:t>:</w:t>
        </w:r>
      </w:ins>
      <w:r w:rsidRPr="003972FD">
        <w:rPr>
          <w:rFonts w:asciiTheme="majorEastAsia" w:eastAsiaTheme="majorEastAsia" w:hAnsiTheme="majorEastAsia"/>
        </w:rPr>
        <w:t>355–365.</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[43]</w:t>
      </w:r>
      <w:r w:rsidRPr="003972FD">
        <w:rPr>
          <w:rFonts w:asciiTheme="majorEastAsia" w:eastAsiaTheme="majorEastAsia" w:hAnsiTheme="majorEastAsia" w:hint="eastAsia"/>
        </w:rPr>
        <w:t>楊開荊</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澳門特別行政區</w:t>
      </w:r>
      <w:r w:rsidRPr="003972FD">
        <w:rPr>
          <w:rFonts w:asciiTheme="majorEastAsia" w:eastAsiaTheme="majorEastAsia" w:hAnsiTheme="majorEastAsia"/>
        </w:rPr>
        <w:t xml:space="preserve">[J]. </w:t>
      </w:r>
      <w:r w:rsidRPr="003972FD">
        <w:rPr>
          <w:rFonts w:asciiTheme="majorEastAsia" w:eastAsiaTheme="majorEastAsia" w:hAnsiTheme="majorEastAsia" w:hint="eastAsia"/>
        </w:rPr>
        <w:t>中國圖書館年</w:t>
      </w:r>
      <w:r w:rsidR="00184DF5">
        <w:rPr>
          <w:rFonts w:asciiTheme="majorEastAsia" w:eastAsiaTheme="majorEastAsia" w:hAnsiTheme="majorEastAsia" w:hint="eastAsia"/>
        </w:rPr>
        <w:t>鑑</w:t>
      </w:r>
      <w:r w:rsidRPr="003972FD">
        <w:rPr>
          <w:rFonts w:asciiTheme="majorEastAsia" w:eastAsiaTheme="majorEastAsia" w:hAnsiTheme="majorEastAsia"/>
        </w:rPr>
        <w:t>, 2010</w:t>
      </w:r>
      <w:del w:id="1145" w:author="raymondw" w:date="2016-07-12T08:29:00Z">
        <w:r w:rsidRPr="003972FD" w:rsidDel="0050012A">
          <w:rPr>
            <w:rFonts w:asciiTheme="majorEastAsia" w:eastAsiaTheme="majorEastAsia" w:hAnsiTheme="majorEastAsia"/>
          </w:rPr>
          <w:delText>:</w:delText>
        </w:r>
      </w:del>
      <w:del w:id="1146" w:author="raymondw" w:date="2016-07-12T08:30:00Z">
        <w:r w:rsidRPr="003972FD" w:rsidDel="0050012A">
          <w:rPr>
            <w:rFonts w:asciiTheme="majorEastAsia" w:eastAsiaTheme="majorEastAsia" w:hAnsiTheme="majorEastAsia"/>
          </w:rPr>
          <w:delText xml:space="preserve"> </w:delText>
        </w:r>
      </w:del>
      <w:ins w:id="1147" w:author="raymondw" w:date="2016-07-12T08:30:00Z">
        <w:r w:rsidR="0050012A">
          <w:rPr>
            <w:rFonts w:asciiTheme="majorEastAsia" w:eastAsiaTheme="majorEastAsia" w:hAnsiTheme="majorEastAsia"/>
          </w:rPr>
          <w:t>:</w:t>
        </w:r>
      </w:ins>
      <w:r w:rsidRPr="003972FD">
        <w:rPr>
          <w:rFonts w:asciiTheme="majorEastAsia" w:eastAsiaTheme="majorEastAsia" w:hAnsiTheme="majorEastAsia"/>
        </w:rPr>
        <w:t>388–410.</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[44]</w:t>
      </w:r>
      <w:r w:rsidRPr="003972FD">
        <w:rPr>
          <w:rFonts w:asciiTheme="majorEastAsia" w:eastAsiaTheme="majorEastAsia" w:hAnsiTheme="majorEastAsia" w:hint="eastAsia"/>
        </w:rPr>
        <w:t>孟小衍</w:t>
      </w:r>
      <w:r w:rsidRPr="003972FD">
        <w:rPr>
          <w:rFonts w:asciiTheme="majorEastAsia" w:eastAsiaTheme="majorEastAsia" w:hAnsiTheme="majorEastAsia"/>
        </w:rPr>
        <w:t xml:space="preserve">, </w:t>
      </w:r>
      <w:proofErr w:type="gramStart"/>
      <w:r w:rsidRPr="003972FD">
        <w:rPr>
          <w:rFonts w:asciiTheme="majorEastAsia" w:eastAsiaTheme="majorEastAsia" w:hAnsiTheme="majorEastAsia" w:hint="eastAsia"/>
        </w:rPr>
        <w:t>孫天啟</w:t>
      </w:r>
      <w:proofErr w:type="gramEnd"/>
      <w:r w:rsidRPr="003972FD">
        <w:rPr>
          <w:rFonts w:asciiTheme="majorEastAsia" w:eastAsiaTheme="majorEastAsia" w:hAnsiTheme="majorEastAsia"/>
        </w:rPr>
        <w:t xml:space="preserve">, </w:t>
      </w:r>
      <w:r w:rsidRPr="003972FD">
        <w:rPr>
          <w:rFonts w:asciiTheme="majorEastAsia" w:eastAsiaTheme="majorEastAsia" w:hAnsiTheme="majorEastAsia" w:hint="eastAsia"/>
        </w:rPr>
        <w:t>陳楠</w:t>
      </w:r>
      <w:proofErr w:type="gramStart"/>
      <w:r w:rsidRPr="003972FD">
        <w:rPr>
          <w:rFonts w:asciiTheme="majorEastAsia" w:eastAsiaTheme="majorEastAsia" w:hAnsiTheme="majorEastAsia" w:hint="eastAsia"/>
        </w:rPr>
        <w:t>楠</w:t>
      </w:r>
      <w:proofErr w:type="gramEnd"/>
      <w:r w:rsidRPr="003972FD">
        <w:rPr>
          <w:rFonts w:asciiTheme="majorEastAsia" w:eastAsiaTheme="majorEastAsia" w:hAnsiTheme="majorEastAsia"/>
        </w:rPr>
        <w:t xml:space="preserve">. </w:t>
      </w:r>
      <w:r w:rsidRPr="003972FD">
        <w:rPr>
          <w:rFonts w:asciiTheme="majorEastAsia" w:eastAsiaTheme="majorEastAsia" w:hAnsiTheme="majorEastAsia" w:hint="eastAsia"/>
        </w:rPr>
        <w:t>港澳地區主要大學圖書館考察報告</w:t>
      </w:r>
      <w:r w:rsidRPr="003972FD">
        <w:rPr>
          <w:rFonts w:asciiTheme="majorEastAsia" w:eastAsiaTheme="majorEastAsia" w:hAnsiTheme="majorEastAsia"/>
        </w:rPr>
        <w:t xml:space="preserve">[J]. </w:t>
      </w:r>
      <w:r w:rsidRPr="003972FD">
        <w:rPr>
          <w:rFonts w:asciiTheme="majorEastAsia" w:eastAsiaTheme="majorEastAsia" w:hAnsiTheme="majorEastAsia" w:hint="eastAsia"/>
        </w:rPr>
        <w:t>圖書館論壇</w:t>
      </w:r>
      <w:r w:rsidRPr="003972FD">
        <w:rPr>
          <w:rFonts w:asciiTheme="majorEastAsia" w:eastAsiaTheme="majorEastAsia" w:hAnsiTheme="majorEastAsia"/>
        </w:rPr>
        <w:t>, 2010, 30(2)</w:t>
      </w:r>
      <w:del w:id="1148" w:author="raymondw" w:date="2016-07-12T08:29:00Z">
        <w:r w:rsidRPr="003972FD" w:rsidDel="0050012A">
          <w:rPr>
            <w:rFonts w:asciiTheme="majorEastAsia" w:eastAsiaTheme="majorEastAsia" w:hAnsiTheme="majorEastAsia"/>
          </w:rPr>
          <w:delText>:</w:delText>
        </w:r>
      </w:del>
      <w:del w:id="1149" w:author="raymondw" w:date="2016-07-12T08:30:00Z">
        <w:r w:rsidRPr="003972FD" w:rsidDel="0050012A">
          <w:rPr>
            <w:rFonts w:asciiTheme="majorEastAsia" w:eastAsiaTheme="majorEastAsia" w:hAnsiTheme="majorEastAsia"/>
          </w:rPr>
          <w:delText xml:space="preserve"> </w:delText>
        </w:r>
      </w:del>
      <w:ins w:id="1150" w:author="raymondw" w:date="2016-07-12T08:30:00Z">
        <w:r w:rsidR="0050012A">
          <w:rPr>
            <w:rFonts w:asciiTheme="majorEastAsia" w:eastAsiaTheme="majorEastAsia" w:hAnsiTheme="majorEastAsia"/>
          </w:rPr>
          <w:t>:</w:t>
        </w:r>
      </w:ins>
      <w:r w:rsidRPr="003972FD">
        <w:rPr>
          <w:rFonts w:asciiTheme="majorEastAsia" w:eastAsiaTheme="majorEastAsia" w:hAnsiTheme="majorEastAsia"/>
        </w:rPr>
        <w:t>26–28.</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[45]</w:t>
      </w:r>
      <w:r w:rsidRPr="003972FD">
        <w:rPr>
          <w:rFonts w:asciiTheme="majorEastAsia" w:eastAsiaTheme="majorEastAsia" w:hAnsiTheme="majorEastAsia" w:hint="eastAsia"/>
        </w:rPr>
        <w:t>現代文獻編目教程</w:t>
      </w:r>
      <w:r w:rsidRPr="003972FD">
        <w:rPr>
          <w:rFonts w:asciiTheme="majorEastAsia" w:eastAsiaTheme="majorEastAsia" w:hAnsiTheme="majorEastAsia"/>
        </w:rPr>
        <w:t xml:space="preserve">[M]. </w:t>
      </w:r>
      <w:r w:rsidRPr="003972FD">
        <w:rPr>
          <w:rFonts w:asciiTheme="majorEastAsia" w:eastAsiaTheme="majorEastAsia" w:hAnsiTheme="majorEastAsia" w:hint="eastAsia"/>
        </w:rPr>
        <w:t>刁維漢</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上海</w:t>
      </w:r>
      <w:del w:id="1151" w:author="raymondw" w:date="2016-07-12T08:29:00Z">
        <w:r w:rsidRPr="003972FD" w:rsidDel="0050012A">
          <w:rPr>
            <w:rFonts w:asciiTheme="majorEastAsia" w:eastAsiaTheme="majorEastAsia" w:hAnsiTheme="majorEastAsia"/>
          </w:rPr>
          <w:delText>:</w:delText>
        </w:r>
      </w:del>
      <w:del w:id="1152" w:author="raymondw" w:date="2016-07-12T08:30:00Z">
        <w:r w:rsidRPr="003972FD" w:rsidDel="0050012A">
          <w:rPr>
            <w:rFonts w:asciiTheme="majorEastAsia" w:eastAsiaTheme="majorEastAsia" w:hAnsiTheme="majorEastAsia"/>
          </w:rPr>
          <w:delText xml:space="preserve"> </w:delText>
        </w:r>
      </w:del>
      <w:ins w:id="1153" w:author="raymondw" w:date="2016-07-12T08:30:00Z">
        <w:r w:rsidR="0050012A">
          <w:rPr>
            <w:rFonts w:asciiTheme="majorEastAsia" w:eastAsiaTheme="majorEastAsia" w:hAnsiTheme="majorEastAsia"/>
          </w:rPr>
          <w:t>:</w:t>
        </w:r>
      </w:ins>
      <w:r w:rsidRPr="003972FD">
        <w:rPr>
          <w:rFonts w:asciiTheme="majorEastAsia" w:eastAsiaTheme="majorEastAsia" w:hAnsiTheme="majorEastAsia" w:hint="eastAsia"/>
        </w:rPr>
        <w:t>華東師範大學出版社</w:t>
      </w:r>
      <w:r w:rsidRPr="003972FD">
        <w:rPr>
          <w:rFonts w:asciiTheme="majorEastAsia" w:eastAsiaTheme="majorEastAsia" w:hAnsiTheme="majorEastAsia"/>
        </w:rPr>
        <w:t>, 1994</w:t>
      </w:r>
      <w:del w:id="1154" w:author="raymondw" w:date="2016-07-12T08:29:00Z">
        <w:r w:rsidRPr="003972FD" w:rsidDel="0050012A">
          <w:rPr>
            <w:rFonts w:asciiTheme="majorEastAsia" w:eastAsiaTheme="majorEastAsia" w:hAnsiTheme="majorEastAsia"/>
          </w:rPr>
          <w:delText>:</w:delText>
        </w:r>
      </w:del>
      <w:del w:id="1155" w:author="raymondw" w:date="2016-07-12T08:30:00Z">
        <w:r w:rsidRPr="003972FD" w:rsidDel="0050012A">
          <w:rPr>
            <w:rFonts w:asciiTheme="majorEastAsia" w:eastAsiaTheme="majorEastAsia" w:hAnsiTheme="majorEastAsia"/>
          </w:rPr>
          <w:delText xml:space="preserve"> </w:delText>
        </w:r>
      </w:del>
      <w:ins w:id="1156" w:author="raymondw" w:date="2016-07-12T08:30:00Z">
        <w:r w:rsidR="0050012A">
          <w:rPr>
            <w:rFonts w:asciiTheme="majorEastAsia" w:eastAsiaTheme="majorEastAsia" w:hAnsiTheme="majorEastAsia"/>
          </w:rPr>
          <w:t>:</w:t>
        </w:r>
      </w:ins>
      <w:r w:rsidRPr="003972FD">
        <w:rPr>
          <w:rFonts w:asciiTheme="majorEastAsia" w:eastAsiaTheme="majorEastAsia" w:hAnsiTheme="majorEastAsia"/>
        </w:rPr>
        <w:t>p. 9–10.</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[46]</w:t>
      </w:r>
      <w:r w:rsidRPr="003972FD">
        <w:rPr>
          <w:rFonts w:asciiTheme="majorEastAsia" w:eastAsiaTheme="majorEastAsia" w:hAnsiTheme="majorEastAsia" w:hint="eastAsia"/>
        </w:rPr>
        <w:t>陳珊</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社會編目網站及其對圖書館的影響</w:t>
      </w:r>
      <w:r w:rsidRPr="003972FD">
        <w:rPr>
          <w:rFonts w:asciiTheme="majorEastAsia" w:eastAsiaTheme="majorEastAsia" w:hAnsiTheme="majorEastAsia"/>
        </w:rPr>
        <w:t xml:space="preserve">[D]. </w:t>
      </w:r>
      <w:r w:rsidRPr="003972FD">
        <w:rPr>
          <w:rFonts w:asciiTheme="majorEastAsia" w:eastAsiaTheme="majorEastAsia" w:hAnsiTheme="majorEastAsia" w:hint="eastAsia"/>
        </w:rPr>
        <w:t>華中師範大學</w:t>
      </w:r>
      <w:r w:rsidRPr="003972FD">
        <w:rPr>
          <w:rFonts w:asciiTheme="majorEastAsia" w:eastAsiaTheme="majorEastAsia" w:hAnsiTheme="majorEastAsia"/>
        </w:rPr>
        <w:t>, 2011.</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[47]</w:t>
      </w:r>
      <w:r w:rsidRPr="003972FD">
        <w:rPr>
          <w:rFonts w:asciiTheme="majorEastAsia" w:eastAsiaTheme="majorEastAsia" w:hAnsiTheme="majorEastAsia" w:hint="eastAsia"/>
        </w:rPr>
        <w:t>侯漢清</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馬張華</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主題法導論</w:t>
      </w:r>
      <w:r w:rsidRPr="003972FD">
        <w:rPr>
          <w:rFonts w:asciiTheme="majorEastAsia" w:eastAsiaTheme="majorEastAsia" w:hAnsiTheme="majorEastAsia"/>
        </w:rPr>
        <w:t xml:space="preserve">[M]. </w:t>
      </w:r>
      <w:r w:rsidRPr="003972FD">
        <w:rPr>
          <w:rFonts w:asciiTheme="majorEastAsia" w:eastAsiaTheme="majorEastAsia" w:hAnsiTheme="majorEastAsia" w:hint="eastAsia"/>
        </w:rPr>
        <w:t>北京</w:t>
      </w:r>
      <w:del w:id="1157" w:author="raymondw" w:date="2016-07-12T08:29:00Z">
        <w:r w:rsidRPr="003972FD" w:rsidDel="0050012A">
          <w:rPr>
            <w:rFonts w:asciiTheme="majorEastAsia" w:eastAsiaTheme="majorEastAsia" w:hAnsiTheme="majorEastAsia"/>
          </w:rPr>
          <w:delText>:</w:delText>
        </w:r>
      </w:del>
      <w:del w:id="1158" w:author="raymondw" w:date="2016-07-12T08:30:00Z">
        <w:r w:rsidRPr="003972FD" w:rsidDel="0050012A">
          <w:rPr>
            <w:rFonts w:asciiTheme="majorEastAsia" w:eastAsiaTheme="majorEastAsia" w:hAnsiTheme="majorEastAsia"/>
          </w:rPr>
          <w:delText xml:space="preserve"> </w:delText>
        </w:r>
      </w:del>
      <w:ins w:id="1159" w:author="raymondw" w:date="2016-07-12T08:30:00Z">
        <w:r w:rsidR="0050012A">
          <w:rPr>
            <w:rFonts w:asciiTheme="majorEastAsia" w:eastAsiaTheme="majorEastAsia" w:hAnsiTheme="majorEastAsia"/>
          </w:rPr>
          <w:t>:</w:t>
        </w:r>
      </w:ins>
      <w:r w:rsidRPr="003972FD">
        <w:rPr>
          <w:rFonts w:asciiTheme="majorEastAsia" w:eastAsiaTheme="majorEastAsia" w:hAnsiTheme="majorEastAsia" w:hint="eastAsia"/>
        </w:rPr>
        <w:t>北京大學出版社</w:t>
      </w:r>
      <w:r w:rsidRPr="003972FD">
        <w:rPr>
          <w:rFonts w:asciiTheme="majorEastAsia" w:eastAsiaTheme="majorEastAsia" w:hAnsiTheme="majorEastAsia"/>
        </w:rPr>
        <w:t>, 1991.</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lastRenderedPageBreak/>
        <w:t>[48]</w:t>
      </w:r>
      <w:r w:rsidRPr="003972FD">
        <w:rPr>
          <w:rFonts w:asciiTheme="majorEastAsia" w:eastAsiaTheme="majorEastAsia" w:hAnsiTheme="majorEastAsia" w:hint="eastAsia"/>
        </w:rPr>
        <w:t>段明蓮</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關懿嫻</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西文文獻編目</w:t>
      </w:r>
      <w:r w:rsidRPr="003972FD">
        <w:rPr>
          <w:rFonts w:asciiTheme="majorEastAsia" w:eastAsiaTheme="majorEastAsia" w:hAnsiTheme="majorEastAsia"/>
        </w:rPr>
        <w:t xml:space="preserve">[M]. </w:t>
      </w:r>
      <w:r w:rsidRPr="003972FD">
        <w:rPr>
          <w:rFonts w:asciiTheme="majorEastAsia" w:eastAsiaTheme="majorEastAsia" w:hAnsiTheme="majorEastAsia" w:hint="eastAsia"/>
        </w:rPr>
        <w:t>北京</w:t>
      </w:r>
      <w:del w:id="1160" w:author="raymondw" w:date="2016-07-12T08:29:00Z">
        <w:r w:rsidRPr="003972FD" w:rsidDel="0050012A">
          <w:rPr>
            <w:rFonts w:asciiTheme="majorEastAsia" w:eastAsiaTheme="majorEastAsia" w:hAnsiTheme="majorEastAsia"/>
          </w:rPr>
          <w:delText>:</w:delText>
        </w:r>
      </w:del>
      <w:del w:id="1161" w:author="raymondw" w:date="2016-07-12T08:30:00Z">
        <w:r w:rsidRPr="003972FD" w:rsidDel="0050012A">
          <w:rPr>
            <w:rFonts w:asciiTheme="majorEastAsia" w:eastAsiaTheme="majorEastAsia" w:hAnsiTheme="majorEastAsia"/>
          </w:rPr>
          <w:delText xml:space="preserve"> </w:delText>
        </w:r>
      </w:del>
      <w:ins w:id="1162" w:author="raymondw" w:date="2016-07-12T08:30:00Z">
        <w:r w:rsidR="0050012A">
          <w:rPr>
            <w:rFonts w:asciiTheme="majorEastAsia" w:eastAsiaTheme="majorEastAsia" w:hAnsiTheme="majorEastAsia"/>
          </w:rPr>
          <w:t>:</w:t>
        </w:r>
      </w:ins>
      <w:r w:rsidRPr="003972FD">
        <w:rPr>
          <w:rFonts w:asciiTheme="majorEastAsia" w:eastAsiaTheme="majorEastAsia" w:hAnsiTheme="majorEastAsia" w:hint="eastAsia"/>
        </w:rPr>
        <w:t>北京大學出版社</w:t>
      </w:r>
      <w:r w:rsidRPr="003972FD">
        <w:rPr>
          <w:rFonts w:asciiTheme="majorEastAsia" w:eastAsiaTheme="majorEastAsia" w:hAnsiTheme="majorEastAsia"/>
        </w:rPr>
        <w:t>, 1991.</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[49]</w:t>
      </w:r>
      <w:r w:rsidRPr="003972FD">
        <w:rPr>
          <w:rFonts w:asciiTheme="majorEastAsia" w:eastAsiaTheme="majorEastAsia" w:hAnsiTheme="majorEastAsia" w:hint="eastAsia"/>
        </w:rPr>
        <w:t>科大概況</w:t>
      </w:r>
      <w:r w:rsidRPr="003972FD">
        <w:rPr>
          <w:rFonts w:asciiTheme="majorEastAsia" w:eastAsiaTheme="majorEastAsia" w:hAnsiTheme="majorEastAsia"/>
        </w:rPr>
        <w:t xml:space="preserve">[EB/OL]. 2014-05-01. </w:t>
      </w:r>
      <w:r w:rsidR="00F5574A">
        <w:fldChar w:fldCharType="begin"/>
      </w:r>
      <w:r w:rsidR="00F5574A">
        <w:instrText xml:space="preserve"> HYPERLINK "http://www.must.edu.mo/about-must-tw" </w:instrText>
      </w:r>
      <w:r w:rsidR="00F5574A">
        <w:fldChar w:fldCharType="separate"/>
      </w:r>
      <w:r w:rsidRPr="003972FD">
        <w:rPr>
          <w:rStyle w:val="af"/>
          <w:rFonts w:asciiTheme="majorEastAsia" w:eastAsiaTheme="majorEastAsia" w:hAnsiTheme="majorEastAsia"/>
          <w:sz w:val="24"/>
          <w:szCs w:val="24"/>
        </w:rPr>
        <w:t>http</w:t>
      </w:r>
      <w:del w:id="1163" w:author="raymondw" w:date="2016-07-12T08:29:00Z">
        <w:r w:rsidRPr="003972FD" w:rsidDel="0050012A">
          <w:rPr>
            <w:rStyle w:val="af"/>
            <w:rFonts w:asciiTheme="majorEastAsia" w:eastAsiaTheme="majorEastAsia" w:hAnsiTheme="majorEastAsia"/>
            <w:sz w:val="24"/>
            <w:szCs w:val="24"/>
          </w:rPr>
          <w:delText>:</w:delText>
        </w:r>
      </w:del>
      <w:proofErr w:type="gramStart"/>
      <w:ins w:id="1164" w:author="raymondw" w:date="2016-07-12T08:29:00Z">
        <w:r w:rsidR="0050012A">
          <w:rPr>
            <w:rStyle w:val="af"/>
            <w:rFonts w:asciiTheme="majorEastAsia" w:eastAsiaTheme="majorEastAsia" w:hAnsiTheme="majorEastAsia"/>
            <w:sz w:val="24"/>
            <w:szCs w:val="24"/>
          </w:rPr>
          <w:t>:</w:t>
        </w:r>
      </w:ins>
      <w:r w:rsidRPr="003972FD">
        <w:rPr>
          <w:rStyle w:val="af"/>
          <w:rFonts w:asciiTheme="majorEastAsia" w:eastAsiaTheme="majorEastAsia" w:hAnsiTheme="majorEastAsia"/>
          <w:sz w:val="24"/>
          <w:szCs w:val="24"/>
        </w:rPr>
        <w:t>/</w:t>
      </w:r>
      <w:proofErr w:type="gramEnd"/>
      <w:r w:rsidRPr="003972FD">
        <w:rPr>
          <w:rStyle w:val="af"/>
          <w:rFonts w:asciiTheme="majorEastAsia" w:eastAsiaTheme="majorEastAsia" w:hAnsiTheme="majorEastAsia"/>
          <w:sz w:val="24"/>
          <w:szCs w:val="24"/>
        </w:rPr>
        <w:t>/www.must.edu.mo/about-must-tw</w:t>
      </w:r>
      <w:r w:rsidR="00F5574A">
        <w:rPr>
          <w:rStyle w:val="af"/>
          <w:rFonts w:asciiTheme="majorEastAsia" w:eastAsiaTheme="majorEastAsia" w:hAnsiTheme="majorEastAsia"/>
          <w:sz w:val="24"/>
          <w:szCs w:val="24"/>
        </w:rPr>
        <w:fldChar w:fldCharType="end"/>
      </w:r>
      <w:r w:rsidRPr="003972FD">
        <w:rPr>
          <w:rFonts w:asciiTheme="majorEastAsia" w:eastAsiaTheme="majorEastAsia" w:hAnsiTheme="majorEastAsia"/>
        </w:rPr>
        <w:t>.</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[50]</w:t>
      </w:r>
      <w:r w:rsidRPr="003972FD">
        <w:rPr>
          <w:rFonts w:asciiTheme="majorEastAsia" w:eastAsiaTheme="majorEastAsia" w:hAnsiTheme="majorEastAsia" w:hint="eastAsia"/>
        </w:rPr>
        <w:t>胡珂</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澳門圖書館資訊資源共建共用的研究與建議</w:t>
      </w:r>
      <w:r w:rsidRPr="003972FD">
        <w:rPr>
          <w:rFonts w:asciiTheme="majorEastAsia" w:eastAsiaTheme="majorEastAsia" w:hAnsiTheme="majorEastAsia"/>
        </w:rPr>
        <w:t xml:space="preserve">[D]. </w:t>
      </w:r>
      <w:r w:rsidRPr="003972FD">
        <w:rPr>
          <w:rFonts w:asciiTheme="majorEastAsia" w:eastAsiaTheme="majorEastAsia" w:hAnsiTheme="majorEastAsia" w:hint="eastAsia"/>
        </w:rPr>
        <w:t>中國科學資訊研究所</w:t>
      </w:r>
      <w:r w:rsidRPr="003972FD">
        <w:rPr>
          <w:rFonts w:asciiTheme="majorEastAsia" w:eastAsiaTheme="majorEastAsia" w:hAnsiTheme="majorEastAsia"/>
        </w:rPr>
        <w:t>, 2004.</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[51]</w:t>
      </w:r>
      <w:r w:rsidRPr="003972FD">
        <w:rPr>
          <w:rFonts w:asciiTheme="majorEastAsia" w:eastAsiaTheme="majorEastAsia" w:hAnsiTheme="majorEastAsia" w:hint="eastAsia"/>
        </w:rPr>
        <w:t>胡述兆</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王梅玲</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圖書資訊學導論</w:t>
      </w:r>
      <w:r w:rsidRPr="003972FD">
        <w:rPr>
          <w:rFonts w:asciiTheme="majorEastAsia" w:eastAsiaTheme="majorEastAsia" w:hAnsiTheme="majorEastAsia"/>
        </w:rPr>
        <w:t xml:space="preserve">[M]. </w:t>
      </w:r>
      <w:proofErr w:type="gramStart"/>
      <w:r w:rsidRPr="003972FD">
        <w:rPr>
          <w:rFonts w:asciiTheme="majorEastAsia" w:eastAsiaTheme="majorEastAsia" w:hAnsiTheme="majorEastAsia" w:hint="eastAsia"/>
        </w:rPr>
        <w:t>臺</w:t>
      </w:r>
      <w:proofErr w:type="gramEnd"/>
      <w:r w:rsidRPr="003972FD">
        <w:rPr>
          <w:rFonts w:asciiTheme="majorEastAsia" w:eastAsiaTheme="majorEastAsia" w:hAnsiTheme="majorEastAsia" w:hint="eastAsia"/>
        </w:rPr>
        <w:t>北</w:t>
      </w:r>
      <w:del w:id="1165" w:author="raymondw" w:date="2016-07-12T08:29:00Z">
        <w:r w:rsidRPr="003972FD" w:rsidDel="0050012A">
          <w:rPr>
            <w:rFonts w:asciiTheme="majorEastAsia" w:eastAsiaTheme="majorEastAsia" w:hAnsiTheme="majorEastAsia"/>
          </w:rPr>
          <w:delText>:</w:delText>
        </w:r>
      </w:del>
      <w:del w:id="1166" w:author="raymondw" w:date="2016-07-12T08:30:00Z">
        <w:r w:rsidRPr="003972FD" w:rsidDel="0050012A">
          <w:rPr>
            <w:rFonts w:asciiTheme="majorEastAsia" w:eastAsiaTheme="majorEastAsia" w:hAnsiTheme="majorEastAsia"/>
          </w:rPr>
          <w:delText xml:space="preserve"> </w:delText>
        </w:r>
      </w:del>
      <w:ins w:id="1167" w:author="raymondw" w:date="2016-07-12T08:30:00Z">
        <w:r w:rsidR="0050012A">
          <w:rPr>
            <w:rFonts w:asciiTheme="majorEastAsia" w:eastAsiaTheme="majorEastAsia" w:hAnsiTheme="majorEastAsia"/>
          </w:rPr>
          <w:t>:</w:t>
        </w:r>
      </w:ins>
      <w:r w:rsidRPr="003972FD">
        <w:rPr>
          <w:rFonts w:asciiTheme="majorEastAsia" w:eastAsiaTheme="majorEastAsia" w:hAnsiTheme="majorEastAsia" w:hint="eastAsia"/>
        </w:rPr>
        <w:t>漢美圖書有限公司</w:t>
      </w:r>
      <w:r w:rsidRPr="003972FD">
        <w:rPr>
          <w:rFonts w:asciiTheme="majorEastAsia" w:eastAsiaTheme="majorEastAsia" w:hAnsiTheme="majorEastAsia"/>
        </w:rPr>
        <w:t>, 2003.</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[52]</w:t>
      </w:r>
      <w:r w:rsidRPr="003972FD">
        <w:rPr>
          <w:rFonts w:asciiTheme="majorEastAsia" w:eastAsiaTheme="majorEastAsia" w:hAnsiTheme="majorEastAsia" w:hint="eastAsia"/>
        </w:rPr>
        <w:t>賀燕</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圖書館館藏組織與管理研究</w:t>
      </w:r>
      <w:r w:rsidRPr="003972FD">
        <w:rPr>
          <w:rFonts w:asciiTheme="majorEastAsia" w:eastAsiaTheme="majorEastAsia" w:hAnsiTheme="majorEastAsia"/>
        </w:rPr>
        <w:t xml:space="preserve">[M]. </w:t>
      </w:r>
      <w:r w:rsidRPr="003972FD">
        <w:rPr>
          <w:rFonts w:asciiTheme="majorEastAsia" w:eastAsiaTheme="majorEastAsia" w:hAnsiTheme="majorEastAsia" w:hint="eastAsia"/>
        </w:rPr>
        <w:t>北京</w:t>
      </w:r>
      <w:del w:id="1168" w:author="raymondw" w:date="2016-07-12T08:29:00Z">
        <w:r w:rsidRPr="003972FD" w:rsidDel="0050012A">
          <w:rPr>
            <w:rFonts w:asciiTheme="majorEastAsia" w:eastAsiaTheme="majorEastAsia" w:hAnsiTheme="majorEastAsia"/>
          </w:rPr>
          <w:delText>:</w:delText>
        </w:r>
      </w:del>
      <w:del w:id="1169" w:author="raymondw" w:date="2016-07-12T08:30:00Z">
        <w:r w:rsidRPr="003972FD" w:rsidDel="0050012A">
          <w:rPr>
            <w:rFonts w:asciiTheme="majorEastAsia" w:eastAsiaTheme="majorEastAsia" w:hAnsiTheme="majorEastAsia"/>
          </w:rPr>
          <w:delText xml:space="preserve"> </w:delText>
        </w:r>
      </w:del>
      <w:ins w:id="1170" w:author="raymondw" w:date="2016-07-12T08:30:00Z">
        <w:r w:rsidR="0050012A">
          <w:rPr>
            <w:rFonts w:asciiTheme="majorEastAsia" w:eastAsiaTheme="majorEastAsia" w:hAnsiTheme="majorEastAsia"/>
          </w:rPr>
          <w:t>:</w:t>
        </w:r>
      </w:ins>
      <w:r w:rsidRPr="003972FD">
        <w:rPr>
          <w:rFonts w:asciiTheme="majorEastAsia" w:eastAsiaTheme="majorEastAsia" w:hAnsiTheme="majorEastAsia" w:hint="eastAsia"/>
        </w:rPr>
        <w:t>國家圖書館出版社</w:t>
      </w:r>
      <w:r w:rsidRPr="003972FD">
        <w:rPr>
          <w:rFonts w:asciiTheme="majorEastAsia" w:eastAsiaTheme="majorEastAsia" w:hAnsiTheme="majorEastAsia"/>
        </w:rPr>
        <w:t>, 2009.</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[53]</w:t>
      </w:r>
      <w:r w:rsidRPr="003972FD">
        <w:rPr>
          <w:rFonts w:asciiTheme="majorEastAsia" w:eastAsiaTheme="majorEastAsia" w:hAnsiTheme="majorEastAsia" w:hint="eastAsia"/>
        </w:rPr>
        <w:t>趙晶</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韓煦</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丁如齡</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我國高校圖書館編目工作價值的調查研究</w:t>
      </w:r>
      <w:r w:rsidRPr="003972FD">
        <w:rPr>
          <w:rFonts w:asciiTheme="majorEastAsia" w:eastAsiaTheme="majorEastAsia" w:hAnsiTheme="majorEastAsia"/>
        </w:rPr>
        <w:t xml:space="preserve">[J]. </w:t>
      </w:r>
      <w:r w:rsidRPr="003972FD">
        <w:rPr>
          <w:rFonts w:asciiTheme="majorEastAsia" w:eastAsiaTheme="majorEastAsia" w:hAnsiTheme="majorEastAsia" w:hint="eastAsia"/>
        </w:rPr>
        <w:t>大學圖書情報學刊</w:t>
      </w:r>
      <w:r w:rsidRPr="003972FD">
        <w:rPr>
          <w:rFonts w:asciiTheme="majorEastAsia" w:eastAsiaTheme="majorEastAsia" w:hAnsiTheme="majorEastAsia"/>
        </w:rPr>
        <w:t>, 2010, 28(3)</w:t>
      </w:r>
      <w:del w:id="1171" w:author="raymondw" w:date="2016-07-12T08:29:00Z">
        <w:r w:rsidRPr="003972FD" w:rsidDel="0050012A">
          <w:rPr>
            <w:rFonts w:asciiTheme="majorEastAsia" w:eastAsiaTheme="majorEastAsia" w:hAnsiTheme="majorEastAsia"/>
          </w:rPr>
          <w:delText>:</w:delText>
        </w:r>
      </w:del>
      <w:del w:id="1172" w:author="raymondw" w:date="2016-07-12T08:30:00Z">
        <w:r w:rsidRPr="003972FD" w:rsidDel="0050012A">
          <w:rPr>
            <w:rFonts w:asciiTheme="majorEastAsia" w:eastAsiaTheme="majorEastAsia" w:hAnsiTheme="majorEastAsia"/>
          </w:rPr>
          <w:delText xml:space="preserve"> </w:delText>
        </w:r>
      </w:del>
      <w:ins w:id="1173" w:author="raymondw" w:date="2016-07-12T08:30:00Z">
        <w:r w:rsidR="0050012A">
          <w:rPr>
            <w:rFonts w:asciiTheme="majorEastAsia" w:eastAsiaTheme="majorEastAsia" w:hAnsiTheme="majorEastAsia"/>
          </w:rPr>
          <w:t>:</w:t>
        </w:r>
      </w:ins>
      <w:r w:rsidRPr="003972FD">
        <w:rPr>
          <w:rFonts w:asciiTheme="majorEastAsia" w:eastAsiaTheme="majorEastAsia" w:hAnsiTheme="majorEastAsia"/>
        </w:rPr>
        <w:t>55–59.</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[54]</w:t>
      </w:r>
      <w:r w:rsidRPr="003972FD">
        <w:rPr>
          <w:rFonts w:asciiTheme="majorEastAsia" w:eastAsiaTheme="majorEastAsia" w:hAnsiTheme="majorEastAsia" w:hint="eastAsia"/>
        </w:rPr>
        <w:t>趙琪</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澳門高校圖書館資訊資源建設特色與現狀</w:t>
      </w:r>
      <w:r w:rsidRPr="003972FD">
        <w:rPr>
          <w:rFonts w:asciiTheme="majorEastAsia" w:eastAsiaTheme="majorEastAsia" w:hAnsiTheme="majorEastAsia"/>
        </w:rPr>
        <w:t xml:space="preserve">[J]. </w:t>
      </w:r>
      <w:r w:rsidRPr="003972FD">
        <w:rPr>
          <w:rFonts w:asciiTheme="majorEastAsia" w:eastAsiaTheme="majorEastAsia" w:hAnsiTheme="majorEastAsia" w:hint="eastAsia"/>
        </w:rPr>
        <w:t>圖書館建設</w:t>
      </w:r>
      <w:r w:rsidRPr="003972FD">
        <w:rPr>
          <w:rFonts w:asciiTheme="majorEastAsia" w:eastAsiaTheme="majorEastAsia" w:hAnsiTheme="majorEastAsia"/>
        </w:rPr>
        <w:t>, 2011(1)</w:t>
      </w:r>
      <w:del w:id="1174" w:author="raymondw" w:date="2016-07-12T08:29:00Z">
        <w:r w:rsidRPr="003972FD" w:rsidDel="0050012A">
          <w:rPr>
            <w:rFonts w:asciiTheme="majorEastAsia" w:eastAsiaTheme="majorEastAsia" w:hAnsiTheme="majorEastAsia"/>
          </w:rPr>
          <w:delText>:</w:delText>
        </w:r>
      </w:del>
      <w:del w:id="1175" w:author="raymondw" w:date="2016-07-12T08:30:00Z">
        <w:r w:rsidRPr="003972FD" w:rsidDel="0050012A">
          <w:rPr>
            <w:rFonts w:asciiTheme="majorEastAsia" w:eastAsiaTheme="majorEastAsia" w:hAnsiTheme="majorEastAsia"/>
          </w:rPr>
          <w:delText xml:space="preserve"> </w:delText>
        </w:r>
      </w:del>
      <w:ins w:id="1176" w:author="raymondw" w:date="2016-07-12T08:30:00Z">
        <w:r w:rsidR="0050012A">
          <w:rPr>
            <w:rFonts w:asciiTheme="majorEastAsia" w:eastAsiaTheme="majorEastAsia" w:hAnsiTheme="majorEastAsia"/>
          </w:rPr>
          <w:t>:</w:t>
        </w:r>
      </w:ins>
      <w:r w:rsidRPr="003972FD">
        <w:rPr>
          <w:rFonts w:asciiTheme="majorEastAsia" w:eastAsiaTheme="majorEastAsia" w:hAnsiTheme="majorEastAsia"/>
        </w:rPr>
        <w:t>39–41.</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[55]</w:t>
      </w:r>
      <w:r w:rsidRPr="003972FD">
        <w:rPr>
          <w:rFonts w:asciiTheme="majorEastAsia" w:eastAsiaTheme="majorEastAsia" w:hAnsiTheme="majorEastAsia" w:hint="eastAsia"/>
        </w:rPr>
        <w:t>倪波</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吳國材主編</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澳門圖書館與博物館</w:t>
      </w:r>
      <w:r w:rsidRPr="003972FD">
        <w:rPr>
          <w:rFonts w:asciiTheme="majorEastAsia" w:eastAsiaTheme="majorEastAsia" w:hAnsiTheme="majorEastAsia"/>
        </w:rPr>
        <w:t xml:space="preserve">[M]. </w:t>
      </w:r>
      <w:r w:rsidRPr="003972FD">
        <w:rPr>
          <w:rFonts w:asciiTheme="majorEastAsia" w:eastAsiaTheme="majorEastAsia" w:hAnsiTheme="majorEastAsia" w:hint="eastAsia"/>
        </w:rPr>
        <w:t>澳門</w:t>
      </w:r>
      <w:del w:id="1177" w:author="raymondw" w:date="2016-07-12T08:29:00Z">
        <w:r w:rsidRPr="003972FD" w:rsidDel="0050012A">
          <w:rPr>
            <w:rFonts w:asciiTheme="majorEastAsia" w:eastAsiaTheme="majorEastAsia" w:hAnsiTheme="majorEastAsia"/>
          </w:rPr>
          <w:delText>:</w:delText>
        </w:r>
      </w:del>
      <w:del w:id="1178" w:author="raymondw" w:date="2016-07-12T08:30:00Z">
        <w:r w:rsidRPr="003972FD" w:rsidDel="0050012A">
          <w:rPr>
            <w:rFonts w:asciiTheme="majorEastAsia" w:eastAsiaTheme="majorEastAsia" w:hAnsiTheme="majorEastAsia"/>
          </w:rPr>
          <w:delText xml:space="preserve"> </w:delText>
        </w:r>
      </w:del>
      <w:ins w:id="1179" w:author="raymondw" w:date="2016-07-12T08:30:00Z">
        <w:r w:rsidR="0050012A">
          <w:rPr>
            <w:rFonts w:asciiTheme="majorEastAsia" w:eastAsiaTheme="majorEastAsia" w:hAnsiTheme="majorEastAsia"/>
          </w:rPr>
          <w:t>:</w:t>
        </w:r>
      </w:ins>
      <w:r w:rsidRPr="003972FD">
        <w:rPr>
          <w:rFonts w:asciiTheme="majorEastAsia" w:eastAsiaTheme="majorEastAsia" w:hAnsiTheme="majorEastAsia" w:hint="eastAsia"/>
        </w:rPr>
        <w:t>澳門基金會</w:t>
      </w:r>
      <w:r w:rsidRPr="003972FD">
        <w:rPr>
          <w:rFonts w:asciiTheme="majorEastAsia" w:eastAsiaTheme="majorEastAsia" w:hAnsiTheme="majorEastAsia"/>
        </w:rPr>
        <w:t>, 1997.</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[56]</w:t>
      </w:r>
      <w:r w:rsidRPr="003972FD">
        <w:rPr>
          <w:rFonts w:asciiTheme="majorEastAsia" w:eastAsiaTheme="majorEastAsia" w:hAnsiTheme="majorEastAsia" w:hint="eastAsia"/>
        </w:rPr>
        <w:t>核准《澳門大學章程》</w:t>
      </w:r>
      <w:r w:rsidRPr="003972FD">
        <w:rPr>
          <w:rFonts w:asciiTheme="majorEastAsia" w:eastAsiaTheme="majorEastAsia" w:hAnsiTheme="majorEastAsia"/>
        </w:rPr>
        <w:t xml:space="preserve">[EB/OL]. 2014-11-08. </w:t>
      </w:r>
      <w:r w:rsidR="00F5574A">
        <w:fldChar w:fldCharType="begin"/>
      </w:r>
      <w:r w:rsidR="00F5574A">
        <w:instrText xml:space="preserve"> HYPERLINK "http://bo.io.gov.mo/bo/i/99/49/port470_cn.asp" </w:instrText>
      </w:r>
      <w:r w:rsidR="00F5574A">
        <w:fldChar w:fldCharType="separate"/>
      </w:r>
      <w:r w:rsidRPr="003972FD">
        <w:rPr>
          <w:rFonts w:asciiTheme="majorEastAsia" w:eastAsiaTheme="majorEastAsia" w:hAnsiTheme="majorEastAsia"/>
        </w:rPr>
        <w:t>http</w:t>
      </w:r>
      <w:del w:id="1180" w:author="raymondw" w:date="2016-07-12T08:29:00Z">
        <w:r w:rsidRPr="003972FD" w:rsidDel="0050012A">
          <w:rPr>
            <w:rFonts w:asciiTheme="majorEastAsia" w:eastAsiaTheme="majorEastAsia" w:hAnsiTheme="majorEastAsia"/>
          </w:rPr>
          <w:delText>:</w:delText>
        </w:r>
      </w:del>
      <w:proofErr w:type="gramStart"/>
      <w:ins w:id="1181" w:author="raymondw" w:date="2016-07-12T08:29:00Z">
        <w:r w:rsidR="0050012A">
          <w:rPr>
            <w:rFonts w:asciiTheme="majorEastAsia" w:eastAsiaTheme="majorEastAsia" w:hAnsiTheme="majorEastAsia"/>
          </w:rPr>
          <w:t>:</w:t>
        </w:r>
      </w:ins>
      <w:r w:rsidRPr="003972FD">
        <w:rPr>
          <w:rFonts w:asciiTheme="majorEastAsia" w:eastAsiaTheme="majorEastAsia" w:hAnsiTheme="majorEastAsia"/>
        </w:rPr>
        <w:t>/</w:t>
      </w:r>
      <w:proofErr w:type="gramEnd"/>
      <w:r w:rsidRPr="003972FD">
        <w:rPr>
          <w:rFonts w:asciiTheme="majorEastAsia" w:eastAsiaTheme="majorEastAsia" w:hAnsiTheme="majorEastAsia"/>
        </w:rPr>
        <w:t>/bo.io.gov.mo/bo/i/99/49/port470_cn.asp</w:t>
      </w:r>
      <w:r w:rsidR="00F5574A">
        <w:rPr>
          <w:rFonts w:asciiTheme="majorEastAsia" w:eastAsiaTheme="majorEastAsia" w:hAnsiTheme="majorEastAsia"/>
        </w:rPr>
        <w:fldChar w:fldCharType="end"/>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[57]</w:t>
      </w:r>
      <w:r w:rsidRPr="003972FD">
        <w:rPr>
          <w:rFonts w:asciiTheme="majorEastAsia" w:eastAsiaTheme="majorEastAsia" w:hAnsiTheme="majorEastAsia" w:hint="eastAsia"/>
        </w:rPr>
        <w:t>翁永衛</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羅公發</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具世界先進水準的港澳高校圖書館</w:t>
      </w:r>
      <w:r w:rsidRPr="003972FD">
        <w:rPr>
          <w:rFonts w:asciiTheme="majorEastAsia" w:eastAsiaTheme="majorEastAsia" w:hAnsiTheme="majorEastAsia"/>
        </w:rPr>
        <w:t xml:space="preserve">[J]. </w:t>
      </w:r>
      <w:r w:rsidRPr="003972FD">
        <w:rPr>
          <w:rFonts w:asciiTheme="majorEastAsia" w:eastAsiaTheme="majorEastAsia" w:hAnsiTheme="majorEastAsia" w:hint="eastAsia"/>
        </w:rPr>
        <w:t>圖書館論壇</w:t>
      </w:r>
      <w:r w:rsidRPr="003972FD">
        <w:rPr>
          <w:rFonts w:asciiTheme="majorEastAsia" w:eastAsiaTheme="majorEastAsia" w:hAnsiTheme="majorEastAsia"/>
        </w:rPr>
        <w:t>, 2000, 20(6)</w:t>
      </w:r>
      <w:del w:id="1182" w:author="raymondw" w:date="2016-07-12T08:29:00Z">
        <w:r w:rsidRPr="003972FD" w:rsidDel="0050012A">
          <w:rPr>
            <w:rFonts w:asciiTheme="majorEastAsia" w:eastAsiaTheme="majorEastAsia" w:hAnsiTheme="majorEastAsia"/>
          </w:rPr>
          <w:delText>:</w:delText>
        </w:r>
      </w:del>
      <w:del w:id="1183" w:author="raymondw" w:date="2016-07-12T08:30:00Z">
        <w:r w:rsidRPr="003972FD" w:rsidDel="0050012A">
          <w:rPr>
            <w:rFonts w:asciiTheme="majorEastAsia" w:eastAsiaTheme="majorEastAsia" w:hAnsiTheme="majorEastAsia"/>
          </w:rPr>
          <w:delText xml:space="preserve"> </w:delText>
        </w:r>
      </w:del>
      <w:ins w:id="1184" w:author="raymondw" w:date="2016-07-12T08:30:00Z">
        <w:r w:rsidR="0050012A">
          <w:rPr>
            <w:rFonts w:asciiTheme="majorEastAsia" w:eastAsiaTheme="majorEastAsia" w:hAnsiTheme="majorEastAsia"/>
          </w:rPr>
          <w:t>:</w:t>
        </w:r>
      </w:ins>
      <w:r w:rsidRPr="003972FD">
        <w:rPr>
          <w:rFonts w:asciiTheme="majorEastAsia" w:eastAsiaTheme="majorEastAsia" w:hAnsiTheme="majorEastAsia"/>
        </w:rPr>
        <w:t>63.</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[58]</w:t>
      </w:r>
      <w:r w:rsidRPr="003972FD">
        <w:rPr>
          <w:rFonts w:asciiTheme="majorEastAsia" w:eastAsiaTheme="majorEastAsia" w:hAnsiTheme="majorEastAsia" w:hint="eastAsia"/>
        </w:rPr>
        <w:t>國家圖書館</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國家圖書館體質轉變的十年</w:t>
      </w:r>
      <w:r w:rsidRPr="003972FD">
        <w:rPr>
          <w:rFonts w:ascii="Times New Roman" w:eastAsiaTheme="majorEastAsia" w:hAnsi="Times New Roman" w:cs="Times New Roman"/>
        </w:rPr>
        <w:t> </w:t>
      </w:r>
      <w:del w:id="1185" w:author="raymondw" w:date="2016-07-12T08:29:00Z">
        <w:r w:rsidRPr="003972FD" w:rsidDel="0050012A">
          <w:rPr>
            <w:rFonts w:asciiTheme="majorEastAsia" w:eastAsiaTheme="majorEastAsia" w:hAnsiTheme="majorEastAsia"/>
          </w:rPr>
          <w:delText>:</w:delText>
        </w:r>
      </w:del>
      <w:del w:id="1186" w:author="raymondw" w:date="2016-07-12T08:30:00Z">
        <w:r w:rsidRPr="003972FD" w:rsidDel="0050012A">
          <w:rPr>
            <w:rFonts w:asciiTheme="majorEastAsia" w:eastAsiaTheme="majorEastAsia" w:hAnsiTheme="majorEastAsia"/>
          </w:rPr>
          <w:delText xml:space="preserve"> </w:delText>
        </w:r>
      </w:del>
      <w:ins w:id="1187" w:author="raymondw" w:date="2016-07-12T08:30:00Z">
        <w:r w:rsidR="0050012A">
          <w:rPr>
            <w:rFonts w:asciiTheme="majorEastAsia" w:eastAsiaTheme="majorEastAsia" w:hAnsiTheme="majorEastAsia"/>
          </w:rPr>
          <w:t>:</w:t>
        </w:r>
      </w:ins>
      <w:r w:rsidRPr="003972FD">
        <w:rPr>
          <w:rFonts w:asciiTheme="majorEastAsia" w:eastAsiaTheme="majorEastAsia" w:hAnsiTheme="majorEastAsia" w:hint="eastAsia"/>
        </w:rPr>
        <w:t>易名十周年紀錄</w:t>
      </w:r>
      <w:r w:rsidRPr="003972FD">
        <w:rPr>
          <w:rFonts w:asciiTheme="majorEastAsia" w:eastAsiaTheme="majorEastAsia" w:hAnsiTheme="majorEastAsia"/>
        </w:rPr>
        <w:t xml:space="preserve">(1996-2006)[M]. </w:t>
      </w:r>
      <w:r w:rsidRPr="003972FD">
        <w:rPr>
          <w:rFonts w:asciiTheme="majorEastAsia" w:eastAsiaTheme="majorEastAsia" w:hAnsiTheme="majorEastAsia" w:hint="eastAsia"/>
        </w:rPr>
        <w:t>第二版</w:t>
      </w:r>
      <w:r w:rsidRPr="003972FD">
        <w:rPr>
          <w:rFonts w:asciiTheme="majorEastAsia" w:eastAsiaTheme="majorEastAsia" w:hAnsiTheme="majorEastAsia"/>
        </w:rPr>
        <w:t xml:space="preserve">. </w:t>
      </w:r>
      <w:proofErr w:type="gramStart"/>
      <w:r w:rsidRPr="003972FD">
        <w:rPr>
          <w:rFonts w:asciiTheme="majorEastAsia" w:eastAsiaTheme="majorEastAsia" w:hAnsiTheme="majorEastAsia" w:hint="eastAsia"/>
        </w:rPr>
        <w:t>臺</w:t>
      </w:r>
      <w:proofErr w:type="gramEnd"/>
      <w:r w:rsidRPr="003972FD">
        <w:rPr>
          <w:rFonts w:asciiTheme="majorEastAsia" w:eastAsiaTheme="majorEastAsia" w:hAnsiTheme="majorEastAsia" w:hint="eastAsia"/>
        </w:rPr>
        <w:t>北</w:t>
      </w:r>
      <w:del w:id="1188" w:author="raymondw" w:date="2016-07-12T08:29:00Z">
        <w:r w:rsidRPr="003972FD" w:rsidDel="0050012A">
          <w:rPr>
            <w:rFonts w:asciiTheme="majorEastAsia" w:eastAsiaTheme="majorEastAsia" w:hAnsiTheme="majorEastAsia"/>
          </w:rPr>
          <w:delText>:</w:delText>
        </w:r>
      </w:del>
      <w:del w:id="1189" w:author="raymondw" w:date="2016-07-12T08:30:00Z">
        <w:r w:rsidRPr="003972FD" w:rsidDel="0050012A">
          <w:rPr>
            <w:rFonts w:asciiTheme="majorEastAsia" w:eastAsiaTheme="majorEastAsia" w:hAnsiTheme="majorEastAsia"/>
          </w:rPr>
          <w:delText xml:space="preserve"> </w:delText>
        </w:r>
      </w:del>
      <w:ins w:id="1190" w:author="raymondw" w:date="2016-07-12T08:30:00Z">
        <w:r w:rsidR="0050012A">
          <w:rPr>
            <w:rFonts w:asciiTheme="majorEastAsia" w:eastAsiaTheme="majorEastAsia" w:hAnsiTheme="majorEastAsia"/>
          </w:rPr>
          <w:t>:</w:t>
        </w:r>
      </w:ins>
      <w:r w:rsidRPr="003972FD">
        <w:rPr>
          <w:rFonts w:asciiTheme="majorEastAsia" w:eastAsiaTheme="majorEastAsia" w:hAnsiTheme="majorEastAsia" w:hint="eastAsia"/>
        </w:rPr>
        <w:t>國家圖書館</w:t>
      </w:r>
      <w:r w:rsidRPr="003972FD">
        <w:rPr>
          <w:rFonts w:asciiTheme="majorEastAsia" w:eastAsiaTheme="majorEastAsia" w:hAnsiTheme="majorEastAsia"/>
        </w:rPr>
        <w:t>, 2006</w:t>
      </w:r>
      <w:del w:id="1191" w:author="raymondw" w:date="2016-07-12T08:29:00Z">
        <w:r w:rsidRPr="003972FD" w:rsidDel="0050012A">
          <w:rPr>
            <w:rFonts w:asciiTheme="majorEastAsia" w:eastAsiaTheme="majorEastAsia" w:hAnsiTheme="majorEastAsia"/>
          </w:rPr>
          <w:delText>:</w:delText>
        </w:r>
      </w:del>
      <w:del w:id="1192" w:author="raymondw" w:date="2016-07-12T08:30:00Z">
        <w:r w:rsidRPr="003972FD" w:rsidDel="0050012A">
          <w:rPr>
            <w:rFonts w:asciiTheme="majorEastAsia" w:eastAsiaTheme="majorEastAsia" w:hAnsiTheme="majorEastAsia"/>
          </w:rPr>
          <w:delText xml:space="preserve"> </w:delText>
        </w:r>
      </w:del>
      <w:ins w:id="1193" w:author="raymondw" w:date="2016-07-12T08:30:00Z">
        <w:r w:rsidR="0050012A">
          <w:rPr>
            <w:rFonts w:asciiTheme="majorEastAsia" w:eastAsiaTheme="majorEastAsia" w:hAnsiTheme="majorEastAsia"/>
          </w:rPr>
          <w:t>:</w:t>
        </w:r>
      </w:ins>
      <w:r w:rsidRPr="003972FD">
        <w:rPr>
          <w:rFonts w:asciiTheme="majorEastAsia" w:eastAsiaTheme="majorEastAsia" w:hAnsiTheme="majorEastAsia"/>
        </w:rPr>
        <w:t>47.</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[59]</w:t>
      </w:r>
      <w:r w:rsidRPr="003972FD">
        <w:rPr>
          <w:rFonts w:asciiTheme="majorEastAsia" w:eastAsiaTheme="majorEastAsia" w:hAnsiTheme="majorEastAsia" w:hint="eastAsia"/>
        </w:rPr>
        <w:t>統計暨普查局</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統計年</w:t>
      </w:r>
      <w:r w:rsidR="00184DF5">
        <w:rPr>
          <w:rFonts w:asciiTheme="majorEastAsia" w:eastAsiaTheme="majorEastAsia" w:hAnsiTheme="majorEastAsia" w:hint="eastAsia"/>
        </w:rPr>
        <w:t>鑑</w:t>
      </w:r>
      <w:r w:rsidRPr="003972FD">
        <w:rPr>
          <w:rFonts w:asciiTheme="majorEastAsia" w:eastAsiaTheme="majorEastAsia" w:hAnsiTheme="majorEastAsia"/>
        </w:rPr>
        <w:t>2012[M]. 2013.</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[60]</w:t>
      </w:r>
      <w:r w:rsidRPr="003972FD">
        <w:rPr>
          <w:rFonts w:asciiTheme="majorEastAsia" w:eastAsiaTheme="majorEastAsia" w:hAnsiTheme="majorEastAsia" w:hint="eastAsia"/>
        </w:rPr>
        <w:t>許偉達</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澳門高校圖書館資訊資源共建共用研究</w:t>
      </w:r>
      <w:r w:rsidRPr="003972FD">
        <w:rPr>
          <w:rFonts w:asciiTheme="majorEastAsia" w:eastAsiaTheme="majorEastAsia" w:hAnsiTheme="majorEastAsia"/>
        </w:rPr>
        <w:t xml:space="preserve">[A]. </w:t>
      </w:r>
      <w:r w:rsidRPr="003972FD">
        <w:rPr>
          <w:rFonts w:asciiTheme="majorEastAsia" w:eastAsiaTheme="majorEastAsia" w:hAnsiTheme="majorEastAsia" w:hint="eastAsia"/>
        </w:rPr>
        <w:t>見</w:t>
      </w:r>
      <w:del w:id="1194" w:author="raymondw" w:date="2016-07-12T08:29:00Z">
        <w:r w:rsidRPr="003972FD" w:rsidDel="0050012A">
          <w:rPr>
            <w:rFonts w:asciiTheme="majorEastAsia" w:eastAsiaTheme="majorEastAsia" w:hAnsiTheme="majorEastAsia"/>
          </w:rPr>
          <w:delText>:</w:delText>
        </w:r>
      </w:del>
      <w:del w:id="1195" w:author="raymondw" w:date="2016-07-12T08:30:00Z">
        <w:r w:rsidRPr="003972FD" w:rsidDel="0050012A">
          <w:rPr>
            <w:rFonts w:asciiTheme="majorEastAsia" w:eastAsiaTheme="majorEastAsia" w:hAnsiTheme="majorEastAsia"/>
          </w:rPr>
          <w:delText xml:space="preserve"> </w:delText>
        </w:r>
      </w:del>
      <w:ins w:id="1196" w:author="raymondw" w:date="2016-07-12T08:30:00Z">
        <w:r w:rsidR="0050012A">
          <w:rPr>
            <w:rFonts w:asciiTheme="majorEastAsia" w:eastAsiaTheme="majorEastAsia" w:hAnsiTheme="majorEastAsia"/>
          </w:rPr>
          <w:t>:</w:t>
        </w:r>
      </w:ins>
      <w:r w:rsidRPr="003972FD">
        <w:rPr>
          <w:rFonts w:asciiTheme="majorEastAsia" w:eastAsiaTheme="majorEastAsia" w:hAnsiTheme="majorEastAsia" w:hint="eastAsia"/>
        </w:rPr>
        <w:t>兩岸三地機構知識庫發展</w:t>
      </w:r>
      <w:r w:rsidRPr="003972FD">
        <w:rPr>
          <w:rFonts w:asciiTheme="majorEastAsia" w:eastAsiaTheme="majorEastAsia" w:hAnsiTheme="majorEastAsia"/>
        </w:rPr>
        <w:t xml:space="preserve">[M]. </w:t>
      </w:r>
      <w:r w:rsidRPr="003972FD">
        <w:rPr>
          <w:rFonts w:asciiTheme="majorEastAsia" w:eastAsiaTheme="majorEastAsia" w:hAnsiTheme="majorEastAsia" w:hint="eastAsia"/>
        </w:rPr>
        <w:t>澳門</w:t>
      </w:r>
      <w:del w:id="1197" w:author="raymondw" w:date="2016-07-12T08:29:00Z">
        <w:r w:rsidRPr="003972FD" w:rsidDel="0050012A">
          <w:rPr>
            <w:rFonts w:asciiTheme="majorEastAsia" w:eastAsiaTheme="majorEastAsia" w:hAnsiTheme="majorEastAsia"/>
          </w:rPr>
          <w:delText>:</w:delText>
        </w:r>
      </w:del>
      <w:del w:id="1198" w:author="raymondw" w:date="2016-07-12T08:30:00Z">
        <w:r w:rsidRPr="003972FD" w:rsidDel="0050012A">
          <w:rPr>
            <w:rFonts w:asciiTheme="majorEastAsia" w:eastAsiaTheme="majorEastAsia" w:hAnsiTheme="majorEastAsia"/>
          </w:rPr>
          <w:delText xml:space="preserve"> </w:delText>
        </w:r>
      </w:del>
      <w:ins w:id="1199" w:author="raymondw" w:date="2016-07-12T08:30:00Z">
        <w:r w:rsidR="0050012A">
          <w:rPr>
            <w:rFonts w:asciiTheme="majorEastAsia" w:eastAsiaTheme="majorEastAsia" w:hAnsiTheme="majorEastAsia"/>
          </w:rPr>
          <w:t>:</w:t>
        </w:r>
      </w:ins>
      <w:r w:rsidRPr="003972FD">
        <w:rPr>
          <w:rFonts w:asciiTheme="majorEastAsia" w:eastAsiaTheme="majorEastAsia" w:hAnsiTheme="majorEastAsia" w:hint="eastAsia"/>
        </w:rPr>
        <w:t>澳門圖書館暨資訊管理協會</w:t>
      </w:r>
      <w:r w:rsidRPr="003972FD">
        <w:rPr>
          <w:rFonts w:asciiTheme="majorEastAsia" w:eastAsiaTheme="majorEastAsia" w:hAnsiTheme="majorEastAsia"/>
        </w:rPr>
        <w:t>, 2012</w:t>
      </w:r>
      <w:del w:id="1200" w:author="raymondw" w:date="2016-07-12T08:29:00Z">
        <w:r w:rsidRPr="003972FD" w:rsidDel="0050012A">
          <w:rPr>
            <w:rFonts w:asciiTheme="majorEastAsia" w:eastAsiaTheme="majorEastAsia" w:hAnsiTheme="majorEastAsia"/>
          </w:rPr>
          <w:delText>:</w:delText>
        </w:r>
      </w:del>
      <w:del w:id="1201" w:author="raymondw" w:date="2016-07-12T08:30:00Z">
        <w:r w:rsidRPr="003972FD" w:rsidDel="0050012A">
          <w:rPr>
            <w:rFonts w:asciiTheme="majorEastAsia" w:eastAsiaTheme="majorEastAsia" w:hAnsiTheme="majorEastAsia"/>
          </w:rPr>
          <w:delText xml:space="preserve"> </w:delText>
        </w:r>
      </w:del>
      <w:ins w:id="1202" w:author="raymondw" w:date="2016-07-12T08:30:00Z">
        <w:r w:rsidR="0050012A">
          <w:rPr>
            <w:rFonts w:asciiTheme="majorEastAsia" w:eastAsiaTheme="majorEastAsia" w:hAnsiTheme="majorEastAsia"/>
          </w:rPr>
          <w:t>:</w:t>
        </w:r>
      </w:ins>
      <w:r w:rsidRPr="003972FD">
        <w:rPr>
          <w:rFonts w:asciiTheme="majorEastAsia" w:eastAsiaTheme="majorEastAsia" w:hAnsiTheme="majorEastAsia"/>
        </w:rPr>
        <w:t>165–214.</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[61]</w:t>
      </w:r>
      <w:r w:rsidRPr="003972FD">
        <w:rPr>
          <w:rFonts w:asciiTheme="majorEastAsia" w:eastAsiaTheme="majorEastAsia" w:hAnsiTheme="majorEastAsia" w:hint="eastAsia"/>
        </w:rPr>
        <w:t>陳麥麟屏</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林國強</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美國國會圖書館與主題編目</w:t>
      </w:r>
      <w:r w:rsidRPr="003972FD">
        <w:rPr>
          <w:rFonts w:asciiTheme="majorEastAsia" w:eastAsiaTheme="majorEastAsia" w:hAnsiTheme="majorEastAsia"/>
        </w:rPr>
        <w:t>[M].</w:t>
      </w:r>
      <w:r w:rsidRPr="003972FD">
        <w:rPr>
          <w:rFonts w:asciiTheme="majorEastAsia" w:eastAsiaTheme="majorEastAsia" w:hAnsiTheme="majorEastAsia" w:hint="eastAsia"/>
        </w:rPr>
        <w:t>增訂二版</w:t>
      </w:r>
      <w:r w:rsidRPr="003972FD">
        <w:rPr>
          <w:rFonts w:asciiTheme="majorEastAsia" w:eastAsiaTheme="majorEastAsia" w:hAnsiTheme="majorEastAsia"/>
        </w:rPr>
        <w:t xml:space="preserve">. </w:t>
      </w:r>
      <w:proofErr w:type="gramStart"/>
      <w:r w:rsidRPr="003972FD">
        <w:rPr>
          <w:rFonts w:asciiTheme="majorEastAsia" w:eastAsiaTheme="majorEastAsia" w:hAnsiTheme="majorEastAsia" w:hint="eastAsia"/>
        </w:rPr>
        <w:t>臺</w:t>
      </w:r>
      <w:proofErr w:type="gramEnd"/>
      <w:r w:rsidRPr="003972FD">
        <w:rPr>
          <w:rFonts w:asciiTheme="majorEastAsia" w:eastAsiaTheme="majorEastAsia" w:hAnsiTheme="majorEastAsia" w:hint="eastAsia"/>
        </w:rPr>
        <w:t>北</w:t>
      </w:r>
      <w:del w:id="1203" w:author="raymondw" w:date="2016-07-12T08:29:00Z">
        <w:r w:rsidRPr="003972FD" w:rsidDel="0050012A">
          <w:rPr>
            <w:rFonts w:asciiTheme="majorEastAsia" w:eastAsiaTheme="majorEastAsia" w:hAnsiTheme="majorEastAsia"/>
          </w:rPr>
          <w:delText>:</w:delText>
        </w:r>
      </w:del>
      <w:del w:id="1204" w:author="raymondw" w:date="2016-07-12T08:30:00Z">
        <w:r w:rsidRPr="003972FD" w:rsidDel="0050012A">
          <w:rPr>
            <w:rFonts w:asciiTheme="majorEastAsia" w:eastAsiaTheme="majorEastAsia" w:hAnsiTheme="majorEastAsia"/>
          </w:rPr>
          <w:delText xml:space="preserve"> </w:delText>
        </w:r>
      </w:del>
      <w:ins w:id="1205" w:author="raymondw" w:date="2016-07-12T08:30:00Z">
        <w:r w:rsidR="0050012A">
          <w:rPr>
            <w:rFonts w:asciiTheme="majorEastAsia" w:eastAsiaTheme="majorEastAsia" w:hAnsiTheme="majorEastAsia"/>
          </w:rPr>
          <w:t>:</w:t>
        </w:r>
      </w:ins>
      <w:r w:rsidRPr="003972FD">
        <w:rPr>
          <w:rFonts w:asciiTheme="majorEastAsia" w:eastAsiaTheme="majorEastAsia" w:hAnsiTheme="majorEastAsia" w:hint="eastAsia"/>
        </w:rPr>
        <w:t>三民書局股份有限公司</w:t>
      </w:r>
      <w:r w:rsidRPr="003972FD">
        <w:rPr>
          <w:rFonts w:asciiTheme="majorEastAsia" w:eastAsiaTheme="majorEastAsia" w:hAnsiTheme="majorEastAsia"/>
        </w:rPr>
        <w:t>, 2001.</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[62]</w:t>
      </w:r>
      <w:r w:rsidRPr="003972FD">
        <w:rPr>
          <w:rFonts w:asciiTheme="majorEastAsia" w:eastAsiaTheme="majorEastAsia" w:hAnsiTheme="majorEastAsia" w:hint="eastAsia"/>
        </w:rPr>
        <w:t>惠涓澈</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網路環境下書目資料品質控制研究</w:t>
      </w:r>
      <w:r w:rsidRPr="003972FD">
        <w:rPr>
          <w:rFonts w:asciiTheme="majorEastAsia" w:eastAsiaTheme="majorEastAsia" w:hAnsiTheme="majorEastAsia"/>
        </w:rPr>
        <w:t xml:space="preserve">[D]. </w:t>
      </w:r>
      <w:r w:rsidRPr="003972FD">
        <w:rPr>
          <w:rFonts w:asciiTheme="majorEastAsia" w:eastAsiaTheme="majorEastAsia" w:hAnsiTheme="majorEastAsia" w:hint="eastAsia"/>
        </w:rPr>
        <w:t>西北大學</w:t>
      </w:r>
      <w:r w:rsidRPr="003972FD">
        <w:rPr>
          <w:rFonts w:asciiTheme="majorEastAsia" w:eastAsiaTheme="majorEastAsia" w:hAnsiTheme="majorEastAsia"/>
        </w:rPr>
        <w:t>, 2008.</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[63]</w:t>
      </w:r>
      <w:r w:rsidRPr="003972FD">
        <w:rPr>
          <w:rFonts w:asciiTheme="majorEastAsia" w:eastAsiaTheme="majorEastAsia" w:hAnsiTheme="majorEastAsia" w:hint="eastAsia"/>
        </w:rPr>
        <w:t>程煥文</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潘燕桃</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信息資源分享</w:t>
      </w:r>
      <w:r w:rsidRPr="003972FD">
        <w:rPr>
          <w:rFonts w:asciiTheme="majorEastAsia" w:eastAsiaTheme="majorEastAsia" w:hAnsiTheme="majorEastAsia"/>
        </w:rPr>
        <w:t xml:space="preserve">[M]. </w:t>
      </w:r>
      <w:r w:rsidRPr="003972FD">
        <w:rPr>
          <w:rFonts w:asciiTheme="majorEastAsia" w:eastAsiaTheme="majorEastAsia" w:hAnsiTheme="majorEastAsia" w:hint="eastAsia"/>
        </w:rPr>
        <w:t>北京</w:t>
      </w:r>
      <w:del w:id="1206" w:author="raymondw" w:date="2016-07-12T08:29:00Z">
        <w:r w:rsidRPr="003972FD" w:rsidDel="0050012A">
          <w:rPr>
            <w:rFonts w:asciiTheme="majorEastAsia" w:eastAsiaTheme="majorEastAsia" w:hAnsiTheme="majorEastAsia"/>
          </w:rPr>
          <w:delText>:</w:delText>
        </w:r>
      </w:del>
      <w:del w:id="1207" w:author="raymondw" w:date="2016-07-12T08:30:00Z">
        <w:r w:rsidRPr="003972FD" w:rsidDel="0050012A">
          <w:rPr>
            <w:rFonts w:asciiTheme="majorEastAsia" w:eastAsiaTheme="majorEastAsia" w:hAnsiTheme="majorEastAsia"/>
          </w:rPr>
          <w:delText xml:space="preserve"> </w:delText>
        </w:r>
      </w:del>
      <w:ins w:id="1208" w:author="raymondw" w:date="2016-07-12T08:30:00Z">
        <w:r w:rsidR="0050012A">
          <w:rPr>
            <w:rFonts w:asciiTheme="majorEastAsia" w:eastAsiaTheme="majorEastAsia" w:hAnsiTheme="majorEastAsia"/>
          </w:rPr>
          <w:t>:</w:t>
        </w:r>
      </w:ins>
      <w:r w:rsidRPr="003972FD">
        <w:rPr>
          <w:rFonts w:asciiTheme="majorEastAsia" w:eastAsiaTheme="majorEastAsia" w:hAnsiTheme="majorEastAsia" w:hint="eastAsia"/>
        </w:rPr>
        <w:t>高等教育出版社</w:t>
      </w:r>
      <w:r w:rsidRPr="003972FD">
        <w:rPr>
          <w:rFonts w:asciiTheme="majorEastAsia" w:eastAsiaTheme="majorEastAsia" w:hAnsiTheme="majorEastAsia"/>
        </w:rPr>
        <w:t>, 2004.</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[64]</w:t>
      </w:r>
      <w:r w:rsidRPr="003972FD">
        <w:rPr>
          <w:rFonts w:asciiTheme="majorEastAsia" w:eastAsiaTheme="majorEastAsia" w:hAnsiTheme="majorEastAsia" w:hint="eastAsia"/>
        </w:rPr>
        <w:t>編目精靈</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讀書筆記</w:t>
      </w:r>
      <w:del w:id="1209" w:author="raymondw" w:date="2016-07-12T08:29:00Z">
        <w:r w:rsidRPr="003972FD" w:rsidDel="0050012A">
          <w:rPr>
            <w:rFonts w:asciiTheme="majorEastAsia" w:eastAsiaTheme="majorEastAsia" w:hAnsiTheme="majorEastAsia" w:hint="eastAsia"/>
          </w:rPr>
          <w:delText>：</w:delText>
        </w:r>
      </w:del>
      <w:ins w:id="1210" w:author="raymondw" w:date="2016-07-12T08:29:00Z">
        <w:r w:rsidR="0050012A">
          <w:rPr>
            <w:rFonts w:asciiTheme="majorEastAsia" w:eastAsiaTheme="majorEastAsia" w:hAnsiTheme="majorEastAsia" w:hint="eastAsia"/>
          </w:rPr>
          <w:t>:</w:t>
        </w:r>
      </w:ins>
      <w:r w:rsidRPr="003972FD">
        <w:rPr>
          <w:rFonts w:asciiTheme="majorEastAsia" w:eastAsiaTheme="majorEastAsia" w:hAnsiTheme="majorEastAsia" w:hint="eastAsia"/>
        </w:rPr>
        <w:t>編目員是如何看待</w:t>
      </w:r>
      <w:r w:rsidRPr="003972FD">
        <w:rPr>
          <w:rFonts w:asciiTheme="majorEastAsia" w:eastAsiaTheme="majorEastAsia" w:hAnsiTheme="majorEastAsia"/>
        </w:rPr>
        <w:t>RDA</w:t>
      </w:r>
      <w:r w:rsidRPr="003972FD">
        <w:rPr>
          <w:rFonts w:asciiTheme="majorEastAsia" w:eastAsiaTheme="majorEastAsia" w:hAnsiTheme="majorEastAsia" w:hint="eastAsia"/>
        </w:rPr>
        <w:t>的</w:t>
      </w:r>
      <w:r w:rsidRPr="003972FD">
        <w:rPr>
          <w:rFonts w:asciiTheme="majorEastAsia" w:eastAsiaTheme="majorEastAsia" w:hAnsiTheme="majorEastAsia"/>
        </w:rPr>
        <w:t xml:space="preserve"> | Nalsi</w:t>
      </w:r>
      <w:r w:rsidRPr="003972FD">
        <w:rPr>
          <w:rFonts w:asciiTheme="majorEastAsia" w:eastAsiaTheme="majorEastAsia" w:hAnsiTheme="majorEastAsia" w:hint="eastAsia"/>
        </w:rPr>
        <w:t>的西文編目筆記</w:t>
      </w:r>
      <w:r w:rsidRPr="003972FD">
        <w:rPr>
          <w:rFonts w:asciiTheme="majorEastAsia" w:eastAsiaTheme="majorEastAsia" w:hAnsiTheme="majorEastAsia"/>
        </w:rPr>
        <w:t xml:space="preserve">III[EB/OL]. 2014-09-25. </w:t>
      </w:r>
      <w:r w:rsidR="00F5574A">
        <w:fldChar w:fldCharType="begin"/>
      </w:r>
      <w:r w:rsidR="00F5574A">
        <w:instrText xml:space="preserve"> HYPERLINK "http://nalsi.net/posts/20110522224118.html" </w:instrText>
      </w:r>
      <w:r w:rsidR="00F5574A">
        <w:fldChar w:fldCharType="separate"/>
      </w:r>
      <w:r w:rsidRPr="003972FD">
        <w:rPr>
          <w:rStyle w:val="af"/>
          <w:rFonts w:asciiTheme="majorEastAsia" w:eastAsiaTheme="majorEastAsia" w:hAnsiTheme="majorEastAsia"/>
          <w:sz w:val="24"/>
          <w:szCs w:val="24"/>
        </w:rPr>
        <w:t>http</w:t>
      </w:r>
      <w:del w:id="1211" w:author="raymondw" w:date="2016-07-12T08:29:00Z">
        <w:r w:rsidRPr="003972FD" w:rsidDel="0050012A">
          <w:rPr>
            <w:rStyle w:val="af"/>
            <w:rFonts w:asciiTheme="majorEastAsia" w:eastAsiaTheme="majorEastAsia" w:hAnsiTheme="majorEastAsia"/>
            <w:sz w:val="24"/>
            <w:szCs w:val="24"/>
          </w:rPr>
          <w:delText>:</w:delText>
        </w:r>
      </w:del>
      <w:proofErr w:type="gramStart"/>
      <w:ins w:id="1212" w:author="raymondw" w:date="2016-07-12T08:29:00Z">
        <w:r w:rsidR="0050012A">
          <w:rPr>
            <w:rStyle w:val="af"/>
            <w:rFonts w:asciiTheme="majorEastAsia" w:eastAsiaTheme="majorEastAsia" w:hAnsiTheme="majorEastAsia"/>
            <w:sz w:val="24"/>
            <w:szCs w:val="24"/>
          </w:rPr>
          <w:t>:</w:t>
        </w:r>
      </w:ins>
      <w:r w:rsidRPr="003972FD">
        <w:rPr>
          <w:rStyle w:val="af"/>
          <w:rFonts w:asciiTheme="majorEastAsia" w:eastAsiaTheme="majorEastAsia" w:hAnsiTheme="majorEastAsia"/>
          <w:sz w:val="24"/>
          <w:szCs w:val="24"/>
        </w:rPr>
        <w:t>/</w:t>
      </w:r>
      <w:proofErr w:type="gramEnd"/>
      <w:r w:rsidRPr="003972FD">
        <w:rPr>
          <w:rStyle w:val="af"/>
          <w:rFonts w:asciiTheme="majorEastAsia" w:eastAsiaTheme="majorEastAsia" w:hAnsiTheme="majorEastAsia"/>
          <w:sz w:val="24"/>
          <w:szCs w:val="24"/>
        </w:rPr>
        <w:t>/nalsi.net/posts/20110522224118.html</w:t>
      </w:r>
      <w:r w:rsidR="00F5574A">
        <w:rPr>
          <w:rStyle w:val="af"/>
          <w:rFonts w:asciiTheme="majorEastAsia" w:eastAsiaTheme="majorEastAsia" w:hAnsiTheme="majorEastAsia"/>
          <w:sz w:val="24"/>
          <w:szCs w:val="24"/>
        </w:rPr>
        <w:fldChar w:fldCharType="end"/>
      </w:r>
      <w:r w:rsidRPr="003972FD">
        <w:rPr>
          <w:rFonts w:asciiTheme="majorEastAsia" w:eastAsiaTheme="majorEastAsia" w:hAnsiTheme="majorEastAsia"/>
        </w:rPr>
        <w:t>.</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[65]</w:t>
      </w:r>
      <w:r w:rsidRPr="003972FD">
        <w:rPr>
          <w:rFonts w:asciiTheme="majorEastAsia" w:eastAsiaTheme="majorEastAsia" w:hAnsiTheme="majorEastAsia" w:hint="eastAsia"/>
        </w:rPr>
        <w:t>黃潔碧</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澳門的圖書館事業</w:t>
      </w:r>
      <w:r w:rsidRPr="003972FD">
        <w:rPr>
          <w:rFonts w:asciiTheme="majorEastAsia" w:eastAsiaTheme="majorEastAsia" w:hAnsiTheme="majorEastAsia"/>
        </w:rPr>
        <w:t xml:space="preserve">[A]. </w:t>
      </w:r>
      <w:r w:rsidRPr="003972FD">
        <w:rPr>
          <w:rFonts w:asciiTheme="majorEastAsia" w:eastAsiaTheme="majorEastAsia" w:hAnsiTheme="majorEastAsia" w:hint="eastAsia"/>
        </w:rPr>
        <w:t>見</w:t>
      </w:r>
      <w:del w:id="1213" w:author="raymondw" w:date="2016-07-12T08:29:00Z">
        <w:r w:rsidRPr="003972FD" w:rsidDel="0050012A">
          <w:rPr>
            <w:rFonts w:asciiTheme="majorEastAsia" w:eastAsiaTheme="majorEastAsia" w:hAnsiTheme="majorEastAsia"/>
          </w:rPr>
          <w:delText>:</w:delText>
        </w:r>
      </w:del>
      <w:del w:id="1214" w:author="raymondw" w:date="2016-07-12T08:30:00Z">
        <w:r w:rsidRPr="003972FD" w:rsidDel="0050012A">
          <w:rPr>
            <w:rFonts w:asciiTheme="majorEastAsia" w:eastAsiaTheme="majorEastAsia" w:hAnsiTheme="majorEastAsia"/>
          </w:rPr>
          <w:delText xml:space="preserve"> </w:delText>
        </w:r>
      </w:del>
      <w:ins w:id="1215" w:author="raymondw" w:date="2016-07-12T08:30:00Z">
        <w:r w:rsidR="0050012A">
          <w:rPr>
            <w:rFonts w:asciiTheme="majorEastAsia" w:eastAsiaTheme="majorEastAsia" w:hAnsiTheme="majorEastAsia"/>
          </w:rPr>
          <w:t>:</w:t>
        </w:r>
      </w:ins>
      <w:proofErr w:type="gramStart"/>
      <w:r w:rsidRPr="003972FD">
        <w:rPr>
          <w:rFonts w:asciiTheme="majorEastAsia" w:eastAsiaTheme="majorEastAsia" w:hAnsiTheme="majorEastAsia" w:hint="eastAsia"/>
        </w:rPr>
        <w:t>澳門圖書館暨資訊管理協會學刊</w:t>
      </w:r>
      <w:proofErr w:type="gramEnd"/>
      <w:r w:rsidRPr="003972FD">
        <w:rPr>
          <w:rFonts w:asciiTheme="majorEastAsia" w:eastAsiaTheme="majorEastAsia" w:hAnsiTheme="majorEastAsia"/>
        </w:rPr>
        <w:t>(</w:t>
      </w:r>
      <w:r w:rsidRPr="003972FD">
        <w:rPr>
          <w:rFonts w:asciiTheme="majorEastAsia" w:eastAsiaTheme="majorEastAsia" w:hAnsiTheme="majorEastAsia" w:hint="eastAsia"/>
        </w:rPr>
        <w:t>創刊號</w:t>
      </w:r>
      <w:r w:rsidRPr="003972FD">
        <w:rPr>
          <w:rFonts w:asciiTheme="majorEastAsia" w:eastAsiaTheme="majorEastAsia" w:hAnsiTheme="majorEastAsia"/>
        </w:rPr>
        <w:t xml:space="preserve">)[M]. </w:t>
      </w:r>
      <w:r w:rsidRPr="003972FD">
        <w:rPr>
          <w:rFonts w:asciiTheme="majorEastAsia" w:eastAsiaTheme="majorEastAsia" w:hAnsiTheme="majorEastAsia" w:hint="eastAsia"/>
        </w:rPr>
        <w:t>澳門</w:t>
      </w:r>
      <w:del w:id="1216" w:author="raymondw" w:date="2016-07-12T08:29:00Z">
        <w:r w:rsidRPr="003972FD" w:rsidDel="0050012A">
          <w:rPr>
            <w:rFonts w:asciiTheme="majorEastAsia" w:eastAsiaTheme="majorEastAsia" w:hAnsiTheme="majorEastAsia"/>
          </w:rPr>
          <w:delText>:</w:delText>
        </w:r>
      </w:del>
      <w:del w:id="1217" w:author="raymondw" w:date="2016-07-12T08:30:00Z">
        <w:r w:rsidRPr="003972FD" w:rsidDel="0050012A">
          <w:rPr>
            <w:rFonts w:asciiTheme="majorEastAsia" w:eastAsiaTheme="majorEastAsia" w:hAnsiTheme="majorEastAsia"/>
          </w:rPr>
          <w:delText xml:space="preserve"> </w:delText>
        </w:r>
      </w:del>
      <w:ins w:id="1218" w:author="raymondw" w:date="2016-07-12T08:30:00Z">
        <w:r w:rsidR="0050012A">
          <w:rPr>
            <w:rFonts w:asciiTheme="majorEastAsia" w:eastAsiaTheme="majorEastAsia" w:hAnsiTheme="majorEastAsia"/>
          </w:rPr>
          <w:t>:</w:t>
        </w:r>
      </w:ins>
      <w:r w:rsidRPr="003972FD">
        <w:rPr>
          <w:rFonts w:asciiTheme="majorEastAsia" w:eastAsiaTheme="majorEastAsia" w:hAnsiTheme="majorEastAsia"/>
        </w:rPr>
        <w:t>1996.</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[66]</w:t>
      </w:r>
      <w:r w:rsidRPr="003972FD">
        <w:rPr>
          <w:rFonts w:asciiTheme="majorEastAsia" w:eastAsiaTheme="majorEastAsia" w:hAnsiTheme="majorEastAsia" w:hint="eastAsia"/>
        </w:rPr>
        <w:t>黃曉燕</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黃曉莉</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個人名稱權威</w:t>
      </w:r>
      <w:proofErr w:type="gramStart"/>
      <w:r w:rsidRPr="003972FD">
        <w:rPr>
          <w:rFonts w:asciiTheme="majorEastAsia" w:eastAsiaTheme="majorEastAsia" w:hAnsiTheme="majorEastAsia" w:hint="eastAsia"/>
        </w:rPr>
        <w:t>檔</w:t>
      </w:r>
      <w:proofErr w:type="gramEnd"/>
      <w:r w:rsidRPr="003972FD">
        <w:rPr>
          <w:rFonts w:asciiTheme="majorEastAsia" w:eastAsiaTheme="majorEastAsia" w:hAnsiTheme="majorEastAsia" w:hint="eastAsia"/>
        </w:rPr>
        <w:t>製作</w:t>
      </w:r>
      <w:proofErr w:type="gramStart"/>
      <w:r w:rsidRPr="003972FD">
        <w:rPr>
          <w:rFonts w:asciiTheme="majorEastAsia" w:eastAsiaTheme="majorEastAsia" w:hAnsiTheme="majorEastAsia"/>
        </w:rPr>
        <w:t>——</w:t>
      </w:r>
      <w:proofErr w:type="gramEnd"/>
      <w:r w:rsidRPr="003972FD">
        <w:rPr>
          <w:rFonts w:asciiTheme="majorEastAsia" w:eastAsiaTheme="majorEastAsia" w:hAnsiTheme="majorEastAsia" w:hint="eastAsia"/>
        </w:rPr>
        <w:t>科大圖書館之初步嘗試</w:t>
      </w:r>
      <w:r w:rsidRPr="003972FD">
        <w:rPr>
          <w:rFonts w:asciiTheme="majorEastAsia" w:eastAsiaTheme="majorEastAsia" w:hAnsiTheme="majorEastAsia"/>
        </w:rPr>
        <w:t xml:space="preserve">[A]. </w:t>
      </w:r>
      <w:r w:rsidRPr="003972FD">
        <w:rPr>
          <w:rFonts w:asciiTheme="majorEastAsia" w:eastAsiaTheme="majorEastAsia" w:hAnsiTheme="majorEastAsia" w:hint="eastAsia"/>
        </w:rPr>
        <w:t>見</w:t>
      </w:r>
      <w:del w:id="1219" w:author="raymondw" w:date="2016-07-12T08:29:00Z">
        <w:r w:rsidRPr="003972FD" w:rsidDel="0050012A">
          <w:rPr>
            <w:rFonts w:asciiTheme="majorEastAsia" w:eastAsiaTheme="majorEastAsia" w:hAnsiTheme="majorEastAsia"/>
          </w:rPr>
          <w:delText>:</w:delText>
        </w:r>
      </w:del>
      <w:del w:id="1220" w:author="raymondw" w:date="2016-07-12T08:30:00Z">
        <w:r w:rsidRPr="003972FD" w:rsidDel="0050012A">
          <w:rPr>
            <w:rFonts w:asciiTheme="majorEastAsia" w:eastAsiaTheme="majorEastAsia" w:hAnsiTheme="majorEastAsia"/>
          </w:rPr>
          <w:delText xml:space="preserve"> </w:delText>
        </w:r>
      </w:del>
      <w:ins w:id="1221" w:author="raymondw" w:date="2016-07-12T08:30:00Z">
        <w:r w:rsidR="0050012A">
          <w:rPr>
            <w:rFonts w:asciiTheme="majorEastAsia" w:eastAsiaTheme="majorEastAsia" w:hAnsiTheme="majorEastAsia"/>
          </w:rPr>
          <w:t>:</w:t>
        </w:r>
      </w:ins>
      <w:r w:rsidRPr="003972FD">
        <w:rPr>
          <w:rFonts w:asciiTheme="majorEastAsia" w:eastAsiaTheme="majorEastAsia" w:hAnsiTheme="majorEastAsia" w:hint="eastAsia"/>
        </w:rPr>
        <w:t>發展中的澳科大圖書館</w:t>
      </w:r>
      <w:proofErr w:type="gramStart"/>
      <w:r w:rsidRPr="003972FD">
        <w:rPr>
          <w:rFonts w:asciiTheme="majorEastAsia" w:eastAsiaTheme="majorEastAsia" w:hAnsiTheme="majorEastAsia" w:hint="eastAsia"/>
        </w:rPr>
        <w:t>之強館策略</w:t>
      </w:r>
      <w:proofErr w:type="gramEnd"/>
      <w:r w:rsidRPr="003972FD">
        <w:rPr>
          <w:rFonts w:asciiTheme="majorEastAsia" w:eastAsiaTheme="majorEastAsia" w:hAnsiTheme="majorEastAsia" w:hint="eastAsia"/>
        </w:rPr>
        <w:t>研究</w:t>
      </w:r>
      <w:proofErr w:type="gramStart"/>
      <w:r w:rsidRPr="003972FD">
        <w:rPr>
          <w:rFonts w:asciiTheme="majorEastAsia" w:eastAsiaTheme="majorEastAsia" w:hAnsiTheme="majorEastAsia"/>
        </w:rPr>
        <w:t>——</w:t>
      </w:r>
      <w:proofErr w:type="gramEnd"/>
      <w:r w:rsidRPr="003972FD">
        <w:rPr>
          <w:rFonts w:asciiTheme="majorEastAsia" w:eastAsiaTheme="majorEastAsia" w:hAnsiTheme="majorEastAsia" w:hint="eastAsia"/>
        </w:rPr>
        <w:t>澳門科技大學圖書館</w:t>
      </w:r>
      <w:r w:rsidRPr="003972FD">
        <w:rPr>
          <w:rFonts w:asciiTheme="majorEastAsia" w:eastAsiaTheme="majorEastAsia" w:hAnsiTheme="majorEastAsia"/>
        </w:rPr>
        <w:t>2012</w:t>
      </w:r>
      <w:r w:rsidRPr="003972FD">
        <w:rPr>
          <w:rFonts w:asciiTheme="majorEastAsia" w:eastAsiaTheme="majorEastAsia" w:hAnsiTheme="majorEastAsia" w:hint="eastAsia"/>
        </w:rPr>
        <w:t>年學術研討會文集</w:t>
      </w:r>
      <w:r w:rsidRPr="003972FD">
        <w:rPr>
          <w:rFonts w:asciiTheme="majorEastAsia" w:eastAsiaTheme="majorEastAsia" w:hAnsiTheme="majorEastAsia"/>
        </w:rPr>
        <w:t xml:space="preserve">[M]. </w:t>
      </w:r>
      <w:r w:rsidRPr="003972FD">
        <w:rPr>
          <w:rFonts w:asciiTheme="majorEastAsia" w:eastAsiaTheme="majorEastAsia" w:hAnsiTheme="majorEastAsia" w:hint="eastAsia"/>
        </w:rPr>
        <w:t>澳門</w:t>
      </w:r>
      <w:del w:id="1222" w:author="raymondw" w:date="2016-07-12T08:29:00Z">
        <w:r w:rsidRPr="003972FD" w:rsidDel="0050012A">
          <w:rPr>
            <w:rFonts w:asciiTheme="majorEastAsia" w:eastAsiaTheme="majorEastAsia" w:hAnsiTheme="majorEastAsia"/>
          </w:rPr>
          <w:delText>:</w:delText>
        </w:r>
      </w:del>
      <w:del w:id="1223" w:author="raymondw" w:date="2016-07-12T08:30:00Z">
        <w:r w:rsidRPr="003972FD" w:rsidDel="0050012A">
          <w:rPr>
            <w:rFonts w:asciiTheme="majorEastAsia" w:eastAsiaTheme="majorEastAsia" w:hAnsiTheme="majorEastAsia"/>
          </w:rPr>
          <w:delText xml:space="preserve"> </w:delText>
        </w:r>
      </w:del>
      <w:ins w:id="1224" w:author="raymondw" w:date="2016-07-12T08:30:00Z">
        <w:r w:rsidR="0050012A">
          <w:rPr>
            <w:rFonts w:asciiTheme="majorEastAsia" w:eastAsiaTheme="majorEastAsia" w:hAnsiTheme="majorEastAsia"/>
          </w:rPr>
          <w:t>:</w:t>
        </w:r>
      </w:ins>
      <w:r w:rsidRPr="003972FD">
        <w:rPr>
          <w:rFonts w:asciiTheme="majorEastAsia" w:eastAsiaTheme="majorEastAsia" w:hAnsiTheme="majorEastAsia" w:hint="eastAsia"/>
        </w:rPr>
        <w:t>澳門科技大學</w:t>
      </w:r>
      <w:r w:rsidRPr="003972FD">
        <w:rPr>
          <w:rFonts w:asciiTheme="majorEastAsia" w:eastAsiaTheme="majorEastAsia" w:hAnsiTheme="majorEastAsia"/>
        </w:rPr>
        <w:t>, 2013</w:t>
      </w:r>
      <w:del w:id="1225" w:author="raymondw" w:date="2016-07-12T08:29:00Z">
        <w:r w:rsidRPr="003972FD" w:rsidDel="0050012A">
          <w:rPr>
            <w:rFonts w:asciiTheme="majorEastAsia" w:eastAsiaTheme="majorEastAsia" w:hAnsiTheme="majorEastAsia"/>
          </w:rPr>
          <w:delText>:</w:delText>
        </w:r>
      </w:del>
      <w:del w:id="1226" w:author="raymondw" w:date="2016-07-12T08:30:00Z">
        <w:r w:rsidRPr="003972FD" w:rsidDel="0050012A">
          <w:rPr>
            <w:rFonts w:asciiTheme="majorEastAsia" w:eastAsiaTheme="majorEastAsia" w:hAnsiTheme="majorEastAsia"/>
          </w:rPr>
          <w:delText xml:space="preserve"> </w:delText>
        </w:r>
      </w:del>
      <w:ins w:id="1227" w:author="raymondw" w:date="2016-07-12T08:30:00Z">
        <w:r w:rsidR="0050012A">
          <w:rPr>
            <w:rFonts w:asciiTheme="majorEastAsia" w:eastAsiaTheme="majorEastAsia" w:hAnsiTheme="majorEastAsia"/>
          </w:rPr>
          <w:t>:</w:t>
        </w:r>
      </w:ins>
      <w:r w:rsidRPr="003972FD">
        <w:rPr>
          <w:rFonts w:asciiTheme="majorEastAsia" w:eastAsiaTheme="majorEastAsia" w:hAnsiTheme="majorEastAsia"/>
        </w:rPr>
        <w:t>69–91.</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lastRenderedPageBreak/>
        <w:t>[67]</w:t>
      </w:r>
      <w:r w:rsidRPr="003972FD">
        <w:rPr>
          <w:rFonts w:asciiTheme="majorEastAsia" w:eastAsiaTheme="majorEastAsia" w:hAnsiTheme="majorEastAsia" w:hint="eastAsia"/>
        </w:rPr>
        <w:t>劉羨冰</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世紀留痕</w:t>
      </w:r>
      <w:r w:rsidRPr="003972FD">
        <w:rPr>
          <w:rFonts w:asciiTheme="majorEastAsia" w:eastAsiaTheme="majorEastAsia" w:hAnsiTheme="majorEastAsia"/>
        </w:rPr>
        <w:t>-</w:t>
      </w:r>
      <w:r w:rsidRPr="003972FD">
        <w:rPr>
          <w:rFonts w:asciiTheme="majorEastAsia" w:eastAsiaTheme="majorEastAsia" w:hAnsiTheme="majorEastAsia" w:hint="eastAsia"/>
        </w:rPr>
        <w:t>二十世紀澳門教育大事志</w:t>
      </w:r>
      <w:r w:rsidRPr="003972FD">
        <w:rPr>
          <w:rFonts w:asciiTheme="majorEastAsia" w:eastAsiaTheme="majorEastAsia" w:hAnsiTheme="majorEastAsia"/>
        </w:rPr>
        <w:t xml:space="preserve">[M]. </w:t>
      </w:r>
      <w:r w:rsidRPr="003972FD">
        <w:rPr>
          <w:rFonts w:asciiTheme="majorEastAsia" w:eastAsiaTheme="majorEastAsia" w:hAnsiTheme="majorEastAsia" w:hint="eastAsia"/>
        </w:rPr>
        <w:t>澳門</w:t>
      </w:r>
      <w:del w:id="1228" w:author="raymondw" w:date="2016-07-12T08:29:00Z">
        <w:r w:rsidRPr="003972FD" w:rsidDel="0050012A">
          <w:rPr>
            <w:rFonts w:asciiTheme="majorEastAsia" w:eastAsiaTheme="majorEastAsia" w:hAnsiTheme="majorEastAsia"/>
          </w:rPr>
          <w:delText>:</w:delText>
        </w:r>
      </w:del>
      <w:del w:id="1229" w:author="raymondw" w:date="2016-07-12T08:30:00Z">
        <w:r w:rsidRPr="003972FD" w:rsidDel="0050012A">
          <w:rPr>
            <w:rFonts w:asciiTheme="majorEastAsia" w:eastAsiaTheme="majorEastAsia" w:hAnsiTheme="majorEastAsia"/>
          </w:rPr>
          <w:delText xml:space="preserve"> </w:delText>
        </w:r>
      </w:del>
      <w:ins w:id="1230" w:author="raymondw" w:date="2016-07-12T08:30:00Z">
        <w:r w:rsidR="0050012A">
          <w:rPr>
            <w:rFonts w:asciiTheme="majorEastAsia" w:eastAsiaTheme="majorEastAsia" w:hAnsiTheme="majorEastAsia"/>
          </w:rPr>
          <w:t>:</w:t>
        </w:r>
      </w:ins>
      <w:r w:rsidRPr="003972FD">
        <w:rPr>
          <w:rFonts w:asciiTheme="majorEastAsia" w:eastAsiaTheme="majorEastAsia" w:hAnsiTheme="majorEastAsia" w:hint="eastAsia"/>
        </w:rPr>
        <w:t>澳門出版協會</w:t>
      </w:r>
      <w:r w:rsidRPr="003972FD">
        <w:rPr>
          <w:rFonts w:asciiTheme="majorEastAsia" w:eastAsiaTheme="majorEastAsia" w:hAnsiTheme="majorEastAsia"/>
        </w:rPr>
        <w:t>, 2007.</w:t>
      </w:r>
    </w:p>
    <w:p w:rsidR="00CD6A23" w:rsidRPr="003972FD" w:rsidRDefault="003972FD">
      <w:pPr>
        <w:ind w:firstLineChars="0" w:firstLine="0"/>
        <w:rPr>
          <w:rFonts w:asciiTheme="majorEastAsia" w:eastAsiaTheme="majorEastAsia" w:hAnsiTheme="majorEastAsia"/>
        </w:rPr>
      </w:pPr>
      <w:del w:id="1231" w:author="Wong Kwok Keung (Raymond)" w:date="2016-07-12T05:26:00Z">
        <w:r w:rsidRPr="003972FD" w:rsidDel="008966B3">
          <w:rPr>
            <w:rFonts w:asciiTheme="majorEastAsia" w:eastAsiaTheme="majorEastAsia" w:hAnsiTheme="majorEastAsia"/>
          </w:rPr>
          <w:delText xml:space="preserve"> </w:delText>
        </w:r>
      </w:del>
      <w:r w:rsidRPr="003972FD">
        <w:rPr>
          <w:rFonts w:asciiTheme="majorEastAsia" w:eastAsiaTheme="majorEastAsia" w:hAnsiTheme="majorEastAsia"/>
        </w:rPr>
        <w:t>[68]</w:t>
      </w:r>
      <w:r w:rsidRPr="003972FD">
        <w:rPr>
          <w:rFonts w:asciiTheme="majorEastAsia" w:eastAsiaTheme="majorEastAsia" w:hAnsiTheme="majorEastAsia" w:hint="eastAsia"/>
        </w:rPr>
        <w:t>鄧華超</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淺談澳門地方文獻的呈繳與出版概況</w:t>
      </w:r>
      <w:r w:rsidRPr="003972FD">
        <w:rPr>
          <w:rFonts w:asciiTheme="majorEastAsia" w:eastAsiaTheme="majorEastAsia" w:hAnsiTheme="majorEastAsia"/>
        </w:rPr>
        <w:t xml:space="preserve">[A]. </w:t>
      </w:r>
      <w:r w:rsidRPr="003972FD">
        <w:rPr>
          <w:rFonts w:asciiTheme="majorEastAsia" w:eastAsiaTheme="majorEastAsia" w:hAnsiTheme="majorEastAsia" w:hint="eastAsia"/>
        </w:rPr>
        <w:t>見</w:t>
      </w:r>
      <w:del w:id="1232" w:author="raymondw" w:date="2016-07-12T08:29:00Z">
        <w:r w:rsidRPr="003972FD" w:rsidDel="0050012A">
          <w:rPr>
            <w:rFonts w:asciiTheme="majorEastAsia" w:eastAsiaTheme="majorEastAsia" w:hAnsiTheme="majorEastAsia"/>
          </w:rPr>
          <w:delText>:</w:delText>
        </w:r>
      </w:del>
      <w:del w:id="1233" w:author="raymondw" w:date="2016-07-12T08:30:00Z">
        <w:r w:rsidRPr="003972FD" w:rsidDel="0050012A">
          <w:rPr>
            <w:rFonts w:asciiTheme="majorEastAsia" w:eastAsiaTheme="majorEastAsia" w:hAnsiTheme="majorEastAsia"/>
          </w:rPr>
          <w:delText xml:space="preserve"> </w:delText>
        </w:r>
      </w:del>
      <w:ins w:id="1234" w:author="raymondw" w:date="2016-07-12T08:30:00Z">
        <w:r w:rsidR="0050012A">
          <w:rPr>
            <w:rFonts w:asciiTheme="majorEastAsia" w:eastAsiaTheme="majorEastAsia" w:hAnsiTheme="majorEastAsia"/>
          </w:rPr>
          <w:t>:</w:t>
        </w:r>
      </w:ins>
      <w:r w:rsidRPr="003972FD">
        <w:rPr>
          <w:rFonts w:asciiTheme="majorEastAsia" w:eastAsiaTheme="majorEastAsia" w:hAnsiTheme="majorEastAsia" w:hint="eastAsia"/>
        </w:rPr>
        <w:t>澳門圖書館暨資訊管理協會</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兩岸三地古籍與地方文獻</w:t>
      </w:r>
      <w:r w:rsidRPr="003972FD">
        <w:rPr>
          <w:rFonts w:asciiTheme="majorEastAsia" w:eastAsiaTheme="majorEastAsia" w:hAnsiTheme="majorEastAsia"/>
        </w:rPr>
        <w:t xml:space="preserve">[M]. </w:t>
      </w:r>
      <w:r w:rsidRPr="003972FD">
        <w:rPr>
          <w:rFonts w:asciiTheme="majorEastAsia" w:eastAsiaTheme="majorEastAsia" w:hAnsiTheme="majorEastAsia" w:hint="eastAsia"/>
        </w:rPr>
        <w:t>澳門</w:t>
      </w:r>
      <w:del w:id="1235" w:author="raymondw" w:date="2016-07-12T08:29:00Z">
        <w:r w:rsidRPr="003972FD" w:rsidDel="0050012A">
          <w:rPr>
            <w:rFonts w:asciiTheme="majorEastAsia" w:eastAsiaTheme="majorEastAsia" w:hAnsiTheme="majorEastAsia"/>
          </w:rPr>
          <w:delText>:</w:delText>
        </w:r>
      </w:del>
      <w:del w:id="1236" w:author="raymondw" w:date="2016-07-12T08:30:00Z">
        <w:r w:rsidRPr="003972FD" w:rsidDel="0050012A">
          <w:rPr>
            <w:rFonts w:asciiTheme="majorEastAsia" w:eastAsiaTheme="majorEastAsia" w:hAnsiTheme="majorEastAsia"/>
          </w:rPr>
          <w:delText xml:space="preserve"> </w:delText>
        </w:r>
      </w:del>
      <w:ins w:id="1237" w:author="raymondw" w:date="2016-07-12T08:30:00Z">
        <w:r w:rsidR="0050012A">
          <w:rPr>
            <w:rFonts w:asciiTheme="majorEastAsia" w:eastAsiaTheme="majorEastAsia" w:hAnsiTheme="majorEastAsia"/>
          </w:rPr>
          <w:t>:</w:t>
        </w:r>
      </w:ins>
      <w:r w:rsidRPr="003972FD">
        <w:rPr>
          <w:rFonts w:asciiTheme="majorEastAsia" w:eastAsiaTheme="majorEastAsia" w:hAnsiTheme="majorEastAsia" w:hint="eastAsia"/>
        </w:rPr>
        <w:t>澳門圖書館暨資訊管理協會</w:t>
      </w:r>
      <w:r w:rsidRPr="003972FD">
        <w:rPr>
          <w:rFonts w:asciiTheme="majorEastAsia" w:eastAsiaTheme="majorEastAsia" w:hAnsiTheme="majorEastAsia"/>
        </w:rPr>
        <w:t>, 2002</w:t>
      </w:r>
      <w:del w:id="1238" w:author="raymondw" w:date="2016-07-12T08:29:00Z">
        <w:r w:rsidRPr="003972FD" w:rsidDel="0050012A">
          <w:rPr>
            <w:rFonts w:asciiTheme="majorEastAsia" w:eastAsiaTheme="majorEastAsia" w:hAnsiTheme="majorEastAsia"/>
          </w:rPr>
          <w:delText>:</w:delText>
        </w:r>
      </w:del>
      <w:del w:id="1239" w:author="raymondw" w:date="2016-07-12T08:30:00Z">
        <w:r w:rsidRPr="003972FD" w:rsidDel="0050012A">
          <w:rPr>
            <w:rFonts w:asciiTheme="majorEastAsia" w:eastAsiaTheme="majorEastAsia" w:hAnsiTheme="majorEastAsia"/>
          </w:rPr>
          <w:delText xml:space="preserve"> </w:delText>
        </w:r>
      </w:del>
      <w:ins w:id="1240" w:author="raymondw" w:date="2016-07-12T08:30:00Z">
        <w:r w:rsidR="0050012A">
          <w:rPr>
            <w:rFonts w:asciiTheme="majorEastAsia" w:eastAsiaTheme="majorEastAsia" w:hAnsiTheme="majorEastAsia"/>
          </w:rPr>
          <w:t>:</w:t>
        </w:r>
      </w:ins>
      <w:r w:rsidRPr="003972FD">
        <w:rPr>
          <w:rFonts w:asciiTheme="majorEastAsia" w:eastAsiaTheme="majorEastAsia" w:hAnsiTheme="majorEastAsia"/>
        </w:rPr>
        <w:t>7–16.</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[69]</w:t>
      </w:r>
      <w:r w:rsidRPr="003972FD">
        <w:rPr>
          <w:rFonts w:asciiTheme="majorEastAsia" w:eastAsiaTheme="majorEastAsia" w:hAnsiTheme="majorEastAsia" w:hint="eastAsia"/>
        </w:rPr>
        <w:t>鄧慧穎</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“我國”大學圖書館編目工作現況與發展之調查研究</w:t>
      </w:r>
      <w:r w:rsidRPr="003972FD">
        <w:rPr>
          <w:rFonts w:asciiTheme="majorEastAsia" w:eastAsiaTheme="majorEastAsia" w:hAnsiTheme="majorEastAsia"/>
        </w:rPr>
        <w:t xml:space="preserve">[D]. </w:t>
      </w:r>
      <w:r w:rsidRPr="003972FD">
        <w:rPr>
          <w:rFonts w:asciiTheme="majorEastAsia" w:eastAsiaTheme="majorEastAsia" w:hAnsiTheme="majorEastAsia" w:hint="eastAsia"/>
        </w:rPr>
        <w:t>淡江大學</w:t>
      </w:r>
      <w:r w:rsidRPr="003972FD">
        <w:rPr>
          <w:rFonts w:asciiTheme="majorEastAsia" w:eastAsiaTheme="majorEastAsia" w:hAnsiTheme="majorEastAsia"/>
        </w:rPr>
        <w:t>, 2003.</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[70]</w:t>
      </w:r>
      <w:r w:rsidRPr="003972FD">
        <w:rPr>
          <w:rFonts w:asciiTheme="majorEastAsia" w:eastAsiaTheme="majorEastAsia" w:hAnsiTheme="majorEastAsia" w:hint="eastAsia"/>
        </w:rPr>
        <w:t>鄭玉玲</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許令華</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林淑芬</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牛惠曼</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資源描述與檢索</w:t>
      </w:r>
      <w:del w:id="1241" w:author="raymondw" w:date="2016-07-12T08:29:00Z">
        <w:r w:rsidRPr="003972FD" w:rsidDel="0050012A">
          <w:rPr>
            <w:rFonts w:asciiTheme="majorEastAsia" w:eastAsiaTheme="majorEastAsia" w:hAnsiTheme="majorEastAsia" w:hint="eastAsia"/>
          </w:rPr>
          <w:delText>：</w:delText>
        </w:r>
      </w:del>
      <w:del w:id="1242" w:author="raymondw" w:date="2016-07-12T08:30:00Z">
        <w:r w:rsidRPr="003972FD" w:rsidDel="0050012A">
          <w:rPr>
            <w:rFonts w:asciiTheme="majorEastAsia" w:eastAsiaTheme="majorEastAsia" w:hAnsiTheme="majorEastAsia"/>
          </w:rPr>
          <w:delText xml:space="preserve"> </w:delText>
        </w:r>
      </w:del>
      <w:ins w:id="1243" w:author="raymondw" w:date="2016-07-12T08:30:00Z">
        <w:r w:rsidR="0050012A">
          <w:rPr>
            <w:rFonts w:asciiTheme="majorEastAsia" w:eastAsiaTheme="majorEastAsia" w:hAnsiTheme="majorEastAsia" w:hint="eastAsia"/>
          </w:rPr>
          <w:t>:</w:t>
        </w:r>
      </w:ins>
      <w:r w:rsidRPr="003972FD">
        <w:rPr>
          <w:rFonts w:asciiTheme="majorEastAsia" w:eastAsiaTheme="majorEastAsia" w:hAnsiTheme="majorEastAsia"/>
        </w:rPr>
        <w:t xml:space="preserve">RDA </w:t>
      </w:r>
      <w:r w:rsidRPr="003972FD">
        <w:rPr>
          <w:rFonts w:asciiTheme="majorEastAsia" w:eastAsiaTheme="majorEastAsia" w:hAnsiTheme="majorEastAsia" w:hint="eastAsia"/>
        </w:rPr>
        <w:t>與</w:t>
      </w:r>
      <w:r w:rsidRPr="003972FD">
        <w:rPr>
          <w:rFonts w:asciiTheme="majorEastAsia" w:eastAsiaTheme="majorEastAsia" w:hAnsiTheme="majorEastAsia"/>
        </w:rPr>
        <w:t>AACR2</w:t>
      </w:r>
      <w:r w:rsidRPr="003972FD">
        <w:rPr>
          <w:rFonts w:asciiTheme="majorEastAsia" w:eastAsiaTheme="majorEastAsia" w:hAnsiTheme="majorEastAsia" w:hint="eastAsia"/>
        </w:rPr>
        <w:t>、</w:t>
      </w:r>
      <w:r w:rsidRPr="003972FD">
        <w:rPr>
          <w:rFonts w:asciiTheme="majorEastAsia" w:eastAsiaTheme="majorEastAsia" w:hAnsiTheme="majorEastAsia"/>
        </w:rPr>
        <w:t>MARC21</w:t>
      </w:r>
      <w:r w:rsidRPr="003972FD">
        <w:rPr>
          <w:rFonts w:asciiTheme="majorEastAsia" w:eastAsiaTheme="majorEastAsia" w:hAnsiTheme="majorEastAsia" w:hint="eastAsia"/>
        </w:rPr>
        <w:t>相關議題初探</w:t>
      </w:r>
      <w:r w:rsidRPr="003972FD">
        <w:rPr>
          <w:rFonts w:asciiTheme="majorEastAsia" w:eastAsiaTheme="majorEastAsia" w:hAnsiTheme="majorEastAsia"/>
        </w:rPr>
        <w:t xml:space="preserve">[J]. </w:t>
      </w:r>
      <w:r w:rsidRPr="003972FD">
        <w:rPr>
          <w:rFonts w:asciiTheme="majorEastAsia" w:eastAsiaTheme="majorEastAsia" w:hAnsiTheme="majorEastAsia" w:hint="eastAsia"/>
        </w:rPr>
        <w:t>國家圖書館館刊</w:t>
      </w:r>
      <w:r w:rsidRPr="003972FD">
        <w:rPr>
          <w:rFonts w:asciiTheme="majorEastAsia" w:eastAsiaTheme="majorEastAsia" w:hAnsiTheme="majorEastAsia"/>
        </w:rPr>
        <w:t>, 2012(2)</w:t>
      </w:r>
      <w:del w:id="1244" w:author="raymondw" w:date="2016-07-12T08:29:00Z">
        <w:r w:rsidRPr="003972FD" w:rsidDel="0050012A">
          <w:rPr>
            <w:rFonts w:asciiTheme="majorEastAsia" w:eastAsiaTheme="majorEastAsia" w:hAnsiTheme="majorEastAsia"/>
          </w:rPr>
          <w:delText>:</w:delText>
        </w:r>
      </w:del>
      <w:del w:id="1245" w:author="raymondw" w:date="2016-07-12T08:30:00Z">
        <w:r w:rsidRPr="003972FD" w:rsidDel="0050012A">
          <w:rPr>
            <w:rFonts w:asciiTheme="majorEastAsia" w:eastAsiaTheme="majorEastAsia" w:hAnsiTheme="majorEastAsia"/>
          </w:rPr>
          <w:delText xml:space="preserve"> </w:delText>
        </w:r>
      </w:del>
      <w:ins w:id="1246" w:author="raymondw" w:date="2016-07-12T08:30:00Z">
        <w:r w:rsidR="0050012A">
          <w:rPr>
            <w:rFonts w:asciiTheme="majorEastAsia" w:eastAsiaTheme="majorEastAsia" w:hAnsiTheme="majorEastAsia"/>
          </w:rPr>
          <w:t>:</w:t>
        </w:r>
      </w:ins>
      <w:r w:rsidRPr="003972FD">
        <w:rPr>
          <w:rFonts w:asciiTheme="majorEastAsia" w:eastAsiaTheme="majorEastAsia" w:hAnsiTheme="majorEastAsia"/>
        </w:rPr>
        <w:t>31–64.</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[71]</w:t>
      </w:r>
      <w:r w:rsidRPr="003972FD">
        <w:rPr>
          <w:rFonts w:asciiTheme="majorEastAsia" w:eastAsiaTheme="majorEastAsia" w:hAnsiTheme="majorEastAsia" w:hint="eastAsia"/>
        </w:rPr>
        <w:t>澳大簡介</w:t>
      </w:r>
      <w:r w:rsidRPr="003972FD">
        <w:rPr>
          <w:rFonts w:asciiTheme="majorEastAsia" w:eastAsiaTheme="majorEastAsia" w:hAnsiTheme="majorEastAsia"/>
        </w:rPr>
        <w:t xml:space="preserve">[EB/OL]. /2014-05-01. </w:t>
      </w:r>
      <w:r w:rsidR="00F5574A">
        <w:fldChar w:fldCharType="begin"/>
      </w:r>
      <w:r w:rsidR="00F5574A">
        <w:instrText xml:space="preserve"> HYPERLINK "http://www.umac.mo/chi/about_UM.html" </w:instrText>
      </w:r>
      <w:r w:rsidR="00F5574A">
        <w:fldChar w:fldCharType="separate"/>
      </w:r>
      <w:proofErr w:type="gramStart"/>
      <w:r w:rsidRPr="003972FD">
        <w:rPr>
          <w:rStyle w:val="af"/>
          <w:rFonts w:asciiTheme="majorEastAsia" w:eastAsiaTheme="majorEastAsia" w:hAnsiTheme="majorEastAsia"/>
          <w:sz w:val="24"/>
          <w:szCs w:val="24"/>
        </w:rPr>
        <w:t>http</w:t>
      </w:r>
      <w:proofErr w:type="gramEnd"/>
      <w:del w:id="1247" w:author="raymondw" w:date="2016-07-12T08:29:00Z">
        <w:r w:rsidRPr="003972FD" w:rsidDel="0050012A">
          <w:rPr>
            <w:rStyle w:val="af"/>
            <w:rFonts w:asciiTheme="majorEastAsia" w:eastAsiaTheme="majorEastAsia" w:hAnsiTheme="majorEastAsia"/>
            <w:sz w:val="24"/>
            <w:szCs w:val="24"/>
          </w:rPr>
          <w:delText>:</w:delText>
        </w:r>
      </w:del>
      <w:ins w:id="1248" w:author="raymondw" w:date="2016-07-12T08:29:00Z">
        <w:r w:rsidR="0050012A">
          <w:rPr>
            <w:rStyle w:val="af"/>
            <w:rFonts w:asciiTheme="majorEastAsia" w:eastAsiaTheme="majorEastAsia" w:hAnsiTheme="majorEastAsia"/>
            <w:sz w:val="24"/>
            <w:szCs w:val="24"/>
          </w:rPr>
          <w:t>:</w:t>
        </w:r>
      </w:ins>
      <w:r w:rsidRPr="003972FD">
        <w:rPr>
          <w:rStyle w:val="af"/>
          <w:rFonts w:asciiTheme="majorEastAsia" w:eastAsiaTheme="majorEastAsia" w:hAnsiTheme="majorEastAsia"/>
          <w:sz w:val="24"/>
          <w:szCs w:val="24"/>
        </w:rPr>
        <w:t>//www.umac.mo/chi/about_UM.html</w:t>
      </w:r>
      <w:r w:rsidR="00F5574A">
        <w:rPr>
          <w:rStyle w:val="af"/>
          <w:rFonts w:asciiTheme="majorEastAsia" w:eastAsiaTheme="majorEastAsia" w:hAnsiTheme="majorEastAsia"/>
          <w:sz w:val="24"/>
          <w:szCs w:val="24"/>
        </w:rPr>
        <w:fldChar w:fldCharType="end"/>
      </w:r>
      <w:r w:rsidRPr="003972FD">
        <w:rPr>
          <w:rFonts w:asciiTheme="majorEastAsia" w:eastAsiaTheme="majorEastAsia" w:hAnsiTheme="majorEastAsia"/>
        </w:rPr>
        <w:t>.</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[72]</w:t>
      </w:r>
      <w:r w:rsidRPr="003972FD">
        <w:rPr>
          <w:rFonts w:asciiTheme="majorEastAsia" w:eastAsiaTheme="majorEastAsia" w:hAnsiTheme="majorEastAsia" w:hint="eastAsia"/>
        </w:rPr>
        <w:t>澳門圖書館資訊及資訊管理協會</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澳門圖書館資源分享與館際合作座談會演示文稿</w:t>
      </w:r>
      <w:r w:rsidRPr="003972FD">
        <w:rPr>
          <w:rFonts w:asciiTheme="majorEastAsia" w:eastAsiaTheme="majorEastAsia" w:hAnsiTheme="majorEastAsia"/>
        </w:rPr>
        <w:t xml:space="preserve">[A]. </w:t>
      </w:r>
      <w:r w:rsidRPr="003972FD">
        <w:rPr>
          <w:rFonts w:asciiTheme="majorEastAsia" w:eastAsiaTheme="majorEastAsia" w:hAnsiTheme="majorEastAsia" w:hint="eastAsia"/>
        </w:rPr>
        <w:t>見</w:t>
      </w:r>
      <w:del w:id="1249" w:author="raymondw" w:date="2016-07-12T08:29:00Z">
        <w:r w:rsidRPr="003972FD" w:rsidDel="0050012A">
          <w:rPr>
            <w:rFonts w:asciiTheme="majorEastAsia" w:eastAsiaTheme="majorEastAsia" w:hAnsiTheme="majorEastAsia"/>
          </w:rPr>
          <w:delText>:</w:delText>
        </w:r>
      </w:del>
      <w:del w:id="1250" w:author="raymondw" w:date="2016-07-12T08:30:00Z">
        <w:r w:rsidRPr="003972FD" w:rsidDel="0050012A">
          <w:rPr>
            <w:rFonts w:asciiTheme="majorEastAsia" w:eastAsiaTheme="majorEastAsia" w:hAnsiTheme="majorEastAsia"/>
          </w:rPr>
          <w:delText xml:space="preserve"> </w:delText>
        </w:r>
      </w:del>
      <w:ins w:id="1251" w:author="raymondw" w:date="2016-07-12T08:30:00Z">
        <w:r w:rsidR="0050012A">
          <w:rPr>
            <w:rFonts w:asciiTheme="majorEastAsia" w:eastAsiaTheme="majorEastAsia" w:hAnsiTheme="majorEastAsia"/>
          </w:rPr>
          <w:t>:</w:t>
        </w:r>
      </w:ins>
      <w:r w:rsidRPr="003972FD">
        <w:rPr>
          <w:rFonts w:asciiTheme="majorEastAsia" w:eastAsiaTheme="majorEastAsia" w:hAnsiTheme="majorEastAsia" w:hint="eastAsia"/>
        </w:rPr>
        <w:t>兩岸三地圖書館學研究與發展</w:t>
      </w:r>
      <w:r w:rsidRPr="003972FD">
        <w:rPr>
          <w:rFonts w:asciiTheme="majorEastAsia" w:eastAsiaTheme="majorEastAsia" w:hAnsiTheme="majorEastAsia"/>
        </w:rPr>
        <w:t>[M]. 1998</w:t>
      </w:r>
      <w:del w:id="1252" w:author="raymondw" w:date="2016-07-12T08:29:00Z">
        <w:r w:rsidRPr="003972FD" w:rsidDel="0050012A">
          <w:rPr>
            <w:rFonts w:asciiTheme="majorEastAsia" w:eastAsiaTheme="majorEastAsia" w:hAnsiTheme="majorEastAsia"/>
          </w:rPr>
          <w:delText>:</w:delText>
        </w:r>
      </w:del>
      <w:del w:id="1253" w:author="raymondw" w:date="2016-07-12T08:30:00Z">
        <w:r w:rsidRPr="003972FD" w:rsidDel="0050012A">
          <w:rPr>
            <w:rFonts w:asciiTheme="majorEastAsia" w:eastAsiaTheme="majorEastAsia" w:hAnsiTheme="majorEastAsia"/>
          </w:rPr>
          <w:delText xml:space="preserve"> </w:delText>
        </w:r>
      </w:del>
      <w:ins w:id="1254" w:author="raymondw" w:date="2016-07-12T08:30:00Z">
        <w:r w:rsidR="0050012A">
          <w:rPr>
            <w:rFonts w:asciiTheme="majorEastAsia" w:eastAsiaTheme="majorEastAsia" w:hAnsiTheme="majorEastAsia"/>
          </w:rPr>
          <w:t>:</w:t>
        </w:r>
      </w:ins>
      <w:r w:rsidRPr="003972FD">
        <w:rPr>
          <w:rFonts w:asciiTheme="majorEastAsia" w:eastAsiaTheme="majorEastAsia" w:hAnsiTheme="majorEastAsia"/>
        </w:rPr>
        <w:t>3–12.</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[73]</w:t>
      </w:r>
      <w:r w:rsidRPr="003972FD">
        <w:rPr>
          <w:rFonts w:asciiTheme="majorEastAsia" w:eastAsiaTheme="majorEastAsia" w:hAnsiTheme="majorEastAsia" w:hint="eastAsia"/>
        </w:rPr>
        <w:t>澳門圖書館資訊及資訊管理協會</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澳門圖書館資源分享與館際合作調查初步結果</w:t>
      </w:r>
      <w:r w:rsidRPr="003972FD">
        <w:rPr>
          <w:rFonts w:asciiTheme="majorEastAsia" w:eastAsiaTheme="majorEastAsia" w:hAnsiTheme="majorEastAsia"/>
        </w:rPr>
        <w:t xml:space="preserve">[A]. </w:t>
      </w:r>
      <w:r w:rsidRPr="003972FD">
        <w:rPr>
          <w:rFonts w:asciiTheme="majorEastAsia" w:eastAsiaTheme="majorEastAsia" w:hAnsiTheme="majorEastAsia" w:hint="eastAsia"/>
        </w:rPr>
        <w:t>見</w:t>
      </w:r>
      <w:del w:id="1255" w:author="raymondw" w:date="2016-07-12T08:29:00Z">
        <w:r w:rsidRPr="003972FD" w:rsidDel="0050012A">
          <w:rPr>
            <w:rFonts w:asciiTheme="majorEastAsia" w:eastAsiaTheme="majorEastAsia" w:hAnsiTheme="majorEastAsia"/>
          </w:rPr>
          <w:delText>:</w:delText>
        </w:r>
      </w:del>
      <w:del w:id="1256" w:author="raymondw" w:date="2016-07-12T08:30:00Z">
        <w:r w:rsidRPr="003972FD" w:rsidDel="0050012A">
          <w:rPr>
            <w:rFonts w:asciiTheme="majorEastAsia" w:eastAsiaTheme="majorEastAsia" w:hAnsiTheme="majorEastAsia"/>
          </w:rPr>
          <w:delText xml:space="preserve"> </w:delText>
        </w:r>
      </w:del>
      <w:ins w:id="1257" w:author="raymondw" w:date="2016-07-12T08:30:00Z">
        <w:r w:rsidR="0050012A">
          <w:rPr>
            <w:rFonts w:asciiTheme="majorEastAsia" w:eastAsiaTheme="majorEastAsia" w:hAnsiTheme="majorEastAsia"/>
          </w:rPr>
          <w:t>:</w:t>
        </w:r>
      </w:ins>
      <w:r w:rsidRPr="003972FD">
        <w:rPr>
          <w:rFonts w:asciiTheme="majorEastAsia" w:eastAsiaTheme="majorEastAsia" w:hAnsiTheme="majorEastAsia" w:hint="eastAsia"/>
        </w:rPr>
        <w:t>兩岸三地圖書館學研究與發展</w:t>
      </w:r>
      <w:r w:rsidRPr="003972FD">
        <w:rPr>
          <w:rFonts w:asciiTheme="majorEastAsia" w:eastAsiaTheme="majorEastAsia" w:hAnsiTheme="majorEastAsia"/>
        </w:rPr>
        <w:t>[M]. 1998</w:t>
      </w:r>
      <w:del w:id="1258" w:author="raymondw" w:date="2016-07-12T08:29:00Z">
        <w:r w:rsidRPr="003972FD" w:rsidDel="0050012A">
          <w:rPr>
            <w:rFonts w:asciiTheme="majorEastAsia" w:eastAsiaTheme="majorEastAsia" w:hAnsiTheme="majorEastAsia"/>
          </w:rPr>
          <w:delText>:</w:delText>
        </w:r>
      </w:del>
      <w:del w:id="1259" w:author="raymondw" w:date="2016-07-12T08:30:00Z">
        <w:r w:rsidRPr="003972FD" w:rsidDel="0050012A">
          <w:rPr>
            <w:rFonts w:asciiTheme="majorEastAsia" w:eastAsiaTheme="majorEastAsia" w:hAnsiTheme="majorEastAsia"/>
          </w:rPr>
          <w:delText xml:space="preserve"> </w:delText>
        </w:r>
      </w:del>
      <w:ins w:id="1260" w:author="raymondw" w:date="2016-07-12T08:30:00Z">
        <w:r w:rsidR="0050012A">
          <w:rPr>
            <w:rFonts w:asciiTheme="majorEastAsia" w:eastAsiaTheme="majorEastAsia" w:hAnsiTheme="majorEastAsia"/>
          </w:rPr>
          <w:t>:</w:t>
        </w:r>
      </w:ins>
      <w:r w:rsidRPr="003972FD">
        <w:rPr>
          <w:rFonts w:asciiTheme="majorEastAsia" w:eastAsiaTheme="majorEastAsia" w:hAnsiTheme="majorEastAsia"/>
        </w:rPr>
        <w:t>1–2.</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[74]</w:t>
      </w:r>
      <w:r w:rsidRPr="003972FD">
        <w:rPr>
          <w:rFonts w:asciiTheme="majorEastAsia" w:eastAsiaTheme="majorEastAsia" w:hAnsiTheme="majorEastAsia" w:hint="eastAsia"/>
        </w:rPr>
        <w:t>澳門科技大學</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大學成功舉辦</w:t>
      </w:r>
      <w:r w:rsidRPr="003972FD">
        <w:rPr>
          <w:rFonts w:asciiTheme="majorEastAsia" w:eastAsiaTheme="majorEastAsia" w:hAnsiTheme="majorEastAsia"/>
        </w:rPr>
        <w:t>“2013</w:t>
      </w:r>
      <w:r w:rsidRPr="003972FD">
        <w:rPr>
          <w:rFonts w:asciiTheme="majorEastAsia" w:eastAsiaTheme="majorEastAsia" w:hAnsiTheme="majorEastAsia" w:hint="eastAsia"/>
        </w:rPr>
        <w:t>圖書館未來之發展</w:t>
      </w:r>
      <w:r w:rsidRPr="003972FD">
        <w:rPr>
          <w:rFonts w:asciiTheme="majorEastAsia" w:eastAsiaTheme="majorEastAsia" w:hAnsiTheme="majorEastAsia"/>
        </w:rPr>
        <w:t>”</w:t>
      </w:r>
      <w:r w:rsidRPr="003972FD">
        <w:rPr>
          <w:rFonts w:asciiTheme="majorEastAsia" w:eastAsiaTheme="majorEastAsia" w:hAnsiTheme="majorEastAsia" w:hint="eastAsia"/>
        </w:rPr>
        <w:t>研討會</w:t>
      </w:r>
      <w:r w:rsidRPr="003972FD">
        <w:rPr>
          <w:rFonts w:asciiTheme="majorEastAsia" w:eastAsiaTheme="majorEastAsia" w:hAnsiTheme="majorEastAsia"/>
        </w:rPr>
        <w:t xml:space="preserve">[EB/OL]. 2014-08-31. </w:t>
      </w:r>
      <w:r w:rsidR="00F5574A">
        <w:fldChar w:fldCharType="begin"/>
      </w:r>
      <w:r w:rsidR="00F5574A">
        <w:instrText xml:space="preserve"> HYPERLINK "http://www.must.edu.mo/cn/news/6512-2013tushuguanweilaizhifazhan-c" </w:instrText>
      </w:r>
      <w:r w:rsidR="00F5574A">
        <w:fldChar w:fldCharType="separate"/>
      </w:r>
      <w:r w:rsidRPr="003972FD">
        <w:rPr>
          <w:rStyle w:val="af"/>
          <w:rFonts w:asciiTheme="majorEastAsia" w:eastAsiaTheme="majorEastAsia" w:hAnsiTheme="majorEastAsia"/>
          <w:sz w:val="24"/>
          <w:szCs w:val="24"/>
        </w:rPr>
        <w:t>http</w:t>
      </w:r>
      <w:del w:id="1261" w:author="raymondw" w:date="2016-07-12T08:29:00Z">
        <w:r w:rsidRPr="003972FD" w:rsidDel="0050012A">
          <w:rPr>
            <w:rStyle w:val="af"/>
            <w:rFonts w:asciiTheme="majorEastAsia" w:eastAsiaTheme="majorEastAsia" w:hAnsiTheme="majorEastAsia"/>
            <w:sz w:val="24"/>
            <w:szCs w:val="24"/>
          </w:rPr>
          <w:delText>:</w:delText>
        </w:r>
      </w:del>
      <w:proofErr w:type="gramStart"/>
      <w:ins w:id="1262" w:author="raymondw" w:date="2016-07-12T08:29:00Z">
        <w:r w:rsidR="0050012A">
          <w:rPr>
            <w:rStyle w:val="af"/>
            <w:rFonts w:asciiTheme="majorEastAsia" w:eastAsiaTheme="majorEastAsia" w:hAnsiTheme="majorEastAsia"/>
            <w:sz w:val="24"/>
            <w:szCs w:val="24"/>
          </w:rPr>
          <w:t>:</w:t>
        </w:r>
      </w:ins>
      <w:r w:rsidRPr="003972FD">
        <w:rPr>
          <w:rStyle w:val="af"/>
          <w:rFonts w:asciiTheme="majorEastAsia" w:eastAsiaTheme="majorEastAsia" w:hAnsiTheme="majorEastAsia"/>
          <w:sz w:val="24"/>
          <w:szCs w:val="24"/>
        </w:rPr>
        <w:t>/</w:t>
      </w:r>
      <w:proofErr w:type="gramEnd"/>
      <w:r w:rsidRPr="003972FD">
        <w:rPr>
          <w:rStyle w:val="af"/>
          <w:rFonts w:asciiTheme="majorEastAsia" w:eastAsiaTheme="majorEastAsia" w:hAnsiTheme="majorEastAsia"/>
          <w:sz w:val="24"/>
          <w:szCs w:val="24"/>
        </w:rPr>
        <w:t>/www.must.edu.mo/cn/news/6512-2013tushuguanweilaizhifazhan-c</w:t>
      </w:r>
      <w:r w:rsidR="00F5574A">
        <w:rPr>
          <w:rStyle w:val="af"/>
          <w:rFonts w:asciiTheme="majorEastAsia" w:eastAsiaTheme="majorEastAsia" w:hAnsiTheme="majorEastAsia"/>
          <w:sz w:val="24"/>
          <w:szCs w:val="24"/>
        </w:rPr>
        <w:fldChar w:fldCharType="end"/>
      </w:r>
      <w:r w:rsidRPr="003972FD">
        <w:rPr>
          <w:rFonts w:asciiTheme="majorEastAsia" w:eastAsiaTheme="majorEastAsia" w:hAnsiTheme="majorEastAsia"/>
        </w:rPr>
        <w:t>.</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[75]</w:t>
      </w:r>
      <w:r w:rsidRPr="003972FD">
        <w:rPr>
          <w:rFonts w:asciiTheme="majorEastAsia" w:eastAsiaTheme="majorEastAsia" w:hAnsiTheme="majorEastAsia" w:hint="eastAsia"/>
        </w:rPr>
        <w:t>澳門特別行政區</w:t>
      </w:r>
      <w:r w:rsidRPr="003972FD">
        <w:rPr>
          <w:rFonts w:asciiTheme="majorEastAsia" w:eastAsiaTheme="majorEastAsia" w:hAnsiTheme="majorEastAsia"/>
        </w:rPr>
        <w:t xml:space="preserve">[J]. </w:t>
      </w:r>
      <w:r w:rsidRPr="003972FD">
        <w:rPr>
          <w:rFonts w:asciiTheme="majorEastAsia" w:eastAsiaTheme="majorEastAsia" w:hAnsiTheme="majorEastAsia" w:hint="eastAsia"/>
        </w:rPr>
        <w:t>中國圖書館年</w:t>
      </w:r>
      <w:r w:rsidR="00184DF5">
        <w:rPr>
          <w:rFonts w:asciiTheme="majorEastAsia" w:eastAsiaTheme="majorEastAsia" w:hAnsiTheme="majorEastAsia" w:hint="eastAsia"/>
        </w:rPr>
        <w:t>鑑</w:t>
      </w:r>
      <w:r w:rsidRPr="003972FD">
        <w:rPr>
          <w:rFonts w:asciiTheme="majorEastAsia" w:eastAsiaTheme="majorEastAsia" w:hAnsiTheme="majorEastAsia"/>
        </w:rPr>
        <w:t>, 2011</w:t>
      </w:r>
      <w:del w:id="1263" w:author="raymondw" w:date="2016-07-12T08:29:00Z">
        <w:r w:rsidRPr="003972FD" w:rsidDel="0050012A">
          <w:rPr>
            <w:rFonts w:asciiTheme="majorEastAsia" w:eastAsiaTheme="majorEastAsia" w:hAnsiTheme="majorEastAsia"/>
          </w:rPr>
          <w:delText>:</w:delText>
        </w:r>
      </w:del>
      <w:del w:id="1264" w:author="raymondw" w:date="2016-07-12T08:30:00Z">
        <w:r w:rsidRPr="003972FD" w:rsidDel="0050012A">
          <w:rPr>
            <w:rFonts w:asciiTheme="majorEastAsia" w:eastAsiaTheme="majorEastAsia" w:hAnsiTheme="majorEastAsia"/>
          </w:rPr>
          <w:delText xml:space="preserve"> </w:delText>
        </w:r>
      </w:del>
      <w:ins w:id="1265" w:author="raymondw" w:date="2016-07-12T08:30:00Z">
        <w:r w:rsidR="0050012A">
          <w:rPr>
            <w:rFonts w:asciiTheme="majorEastAsia" w:eastAsiaTheme="majorEastAsia" w:hAnsiTheme="majorEastAsia"/>
          </w:rPr>
          <w:t>:</w:t>
        </w:r>
      </w:ins>
      <w:r w:rsidRPr="003972FD">
        <w:rPr>
          <w:rFonts w:asciiTheme="majorEastAsia" w:eastAsiaTheme="majorEastAsia" w:hAnsiTheme="majorEastAsia"/>
        </w:rPr>
        <w:t>382–394.</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[76]</w:t>
      </w:r>
      <w:r w:rsidRPr="003972FD">
        <w:rPr>
          <w:rFonts w:asciiTheme="majorEastAsia" w:eastAsiaTheme="majorEastAsia" w:hAnsiTheme="majorEastAsia" w:hint="eastAsia"/>
        </w:rPr>
        <w:t>澳門城市大學圖書館概況</w:t>
      </w:r>
      <w:r w:rsidRPr="003972FD">
        <w:rPr>
          <w:rFonts w:asciiTheme="majorEastAsia" w:eastAsiaTheme="majorEastAsia" w:hAnsiTheme="majorEastAsia"/>
        </w:rPr>
        <w:t xml:space="preserve">[EB/OL]. 2012-05-01. </w:t>
      </w:r>
      <w:r w:rsidR="00F5574A">
        <w:fldChar w:fldCharType="begin"/>
      </w:r>
      <w:r w:rsidR="00F5574A">
        <w:instrText xml:space="preserve"> HYPERLINK "http://www.cityu.edu.mo/index.php/tw/2012-05-17-01-57-25/library/about-library" </w:instrText>
      </w:r>
      <w:r w:rsidR="00F5574A">
        <w:fldChar w:fldCharType="separate"/>
      </w:r>
      <w:r w:rsidRPr="003972FD">
        <w:rPr>
          <w:rStyle w:val="af"/>
          <w:rFonts w:asciiTheme="majorEastAsia" w:eastAsiaTheme="majorEastAsia" w:hAnsiTheme="majorEastAsia"/>
          <w:sz w:val="24"/>
          <w:szCs w:val="24"/>
        </w:rPr>
        <w:t>http</w:t>
      </w:r>
      <w:del w:id="1266" w:author="raymondw" w:date="2016-07-12T08:29:00Z">
        <w:r w:rsidRPr="003972FD" w:rsidDel="0050012A">
          <w:rPr>
            <w:rStyle w:val="af"/>
            <w:rFonts w:asciiTheme="majorEastAsia" w:eastAsiaTheme="majorEastAsia" w:hAnsiTheme="majorEastAsia"/>
            <w:sz w:val="24"/>
            <w:szCs w:val="24"/>
          </w:rPr>
          <w:delText>:</w:delText>
        </w:r>
      </w:del>
      <w:proofErr w:type="gramStart"/>
      <w:ins w:id="1267" w:author="raymondw" w:date="2016-07-12T08:29:00Z">
        <w:r w:rsidR="0050012A">
          <w:rPr>
            <w:rStyle w:val="af"/>
            <w:rFonts w:asciiTheme="majorEastAsia" w:eastAsiaTheme="majorEastAsia" w:hAnsiTheme="majorEastAsia"/>
            <w:sz w:val="24"/>
            <w:szCs w:val="24"/>
          </w:rPr>
          <w:t>:</w:t>
        </w:r>
      </w:ins>
      <w:r w:rsidRPr="003972FD">
        <w:rPr>
          <w:rStyle w:val="af"/>
          <w:rFonts w:asciiTheme="majorEastAsia" w:eastAsiaTheme="majorEastAsia" w:hAnsiTheme="majorEastAsia"/>
          <w:sz w:val="24"/>
          <w:szCs w:val="24"/>
        </w:rPr>
        <w:t>/</w:t>
      </w:r>
      <w:proofErr w:type="gramEnd"/>
      <w:r w:rsidRPr="003972FD">
        <w:rPr>
          <w:rStyle w:val="af"/>
          <w:rFonts w:asciiTheme="majorEastAsia" w:eastAsiaTheme="majorEastAsia" w:hAnsiTheme="majorEastAsia"/>
          <w:sz w:val="24"/>
          <w:szCs w:val="24"/>
        </w:rPr>
        <w:t>/www.cityu.edu.mo/index.php/tw/2012-05-17-01-57-25/library/about-library</w:t>
      </w:r>
      <w:r w:rsidR="00F5574A">
        <w:rPr>
          <w:rStyle w:val="af"/>
          <w:rFonts w:asciiTheme="majorEastAsia" w:eastAsiaTheme="majorEastAsia" w:hAnsiTheme="majorEastAsia"/>
          <w:sz w:val="24"/>
          <w:szCs w:val="24"/>
        </w:rPr>
        <w:fldChar w:fldCharType="end"/>
      </w:r>
      <w:r w:rsidRPr="003972FD">
        <w:rPr>
          <w:rFonts w:asciiTheme="majorEastAsia" w:eastAsiaTheme="majorEastAsia" w:hAnsiTheme="majorEastAsia"/>
        </w:rPr>
        <w:t>.</w:t>
      </w:r>
    </w:p>
    <w:p w:rsidR="00CD6A23" w:rsidRPr="003972FD" w:rsidRDefault="003972FD">
      <w:pPr>
        <w:ind w:firstLineChars="0" w:firstLine="0"/>
        <w:rPr>
          <w:rFonts w:asciiTheme="majorEastAsia" w:eastAsiaTheme="majorEastAsia" w:hAnsiTheme="majorEastAsia" w:cs="新細明體"/>
          <w:bCs/>
          <w:kern w:val="36"/>
        </w:rPr>
      </w:pPr>
      <w:r w:rsidRPr="003972FD">
        <w:rPr>
          <w:rFonts w:asciiTheme="majorEastAsia" w:eastAsiaTheme="majorEastAsia" w:hAnsiTheme="majorEastAsia"/>
        </w:rPr>
        <w:t>[77]</w:t>
      </w:r>
      <w:r w:rsidRPr="003972FD">
        <w:rPr>
          <w:rFonts w:asciiTheme="majorEastAsia" w:eastAsiaTheme="majorEastAsia" w:hAnsiTheme="majorEastAsia" w:hint="eastAsia"/>
        </w:rPr>
        <w:t>澳門高校共同推動圖書館資源分享</w:t>
      </w:r>
      <w:r w:rsidRPr="003972FD">
        <w:rPr>
          <w:rFonts w:asciiTheme="majorEastAsia" w:eastAsiaTheme="majorEastAsia" w:hAnsiTheme="majorEastAsia"/>
        </w:rPr>
        <w:t xml:space="preserve">[EB/OL]. 2014-11-08. </w:t>
      </w:r>
      <w:r w:rsidR="00F5574A">
        <w:fldChar w:fldCharType="begin"/>
      </w:r>
      <w:r w:rsidR="00F5574A">
        <w:instrText xml:space="preserve"> HYPERLINK "http://www.gaes.gov.mo/news/53-2013-07-19-03-14-49" </w:instrText>
      </w:r>
      <w:r w:rsidR="00F5574A">
        <w:fldChar w:fldCharType="separate"/>
      </w:r>
      <w:r w:rsidRPr="003972FD">
        <w:rPr>
          <w:rStyle w:val="af"/>
          <w:rFonts w:asciiTheme="majorEastAsia" w:eastAsiaTheme="majorEastAsia" w:hAnsiTheme="majorEastAsia"/>
          <w:sz w:val="24"/>
          <w:szCs w:val="24"/>
        </w:rPr>
        <w:t>http</w:t>
      </w:r>
      <w:del w:id="1268" w:author="raymondw" w:date="2016-07-12T08:29:00Z">
        <w:r w:rsidRPr="003972FD" w:rsidDel="0050012A">
          <w:rPr>
            <w:rStyle w:val="af"/>
            <w:rFonts w:asciiTheme="majorEastAsia" w:eastAsiaTheme="majorEastAsia" w:hAnsiTheme="majorEastAsia"/>
            <w:sz w:val="24"/>
            <w:szCs w:val="24"/>
          </w:rPr>
          <w:delText>:</w:delText>
        </w:r>
      </w:del>
      <w:proofErr w:type="gramStart"/>
      <w:ins w:id="1269" w:author="raymondw" w:date="2016-07-12T08:29:00Z">
        <w:r w:rsidR="0050012A">
          <w:rPr>
            <w:rStyle w:val="af"/>
            <w:rFonts w:asciiTheme="majorEastAsia" w:eastAsiaTheme="majorEastAsia" w:hAnsiTheme="majorEastAsia"/>
            <w:sz w:val="24"/>
            <w:szCs w:val="24"/>
          </w:rPr>
          <w:t>:</w:t>
        </w:r>
      </w:ins>
      <w:r w:rsidRPr="003972FD">
        <w:rPr>
          <w:rStyle w:val="af"/>
          <w:rFonts w:asciiTheme="majorEastAsia" w:eastAsiaTheme="majorEastAsia" w:hAnsiTheme="majorEastAsia"/>
          <w:sz w:val="24"/>
          <w:szCs w:val="24"/>
        </w:rPr>
        <w:t>/</w:t>
      </w:r>
      <w:proofErr w:type="gramEnd"/>
      <w:r w:rsidRPr="003972FD">
        <w:rPr>
          <w:rStyle w:val="af"/>
          <w:rFonts w:asciiTheme="majorEastAsia" w:eastAsiaTheme="majorEastAsia" w:hAnsiTheme="majorEastAsia"/>
          <w:sz w:val="24"/>
          <w:szCs w:val="24"/>
        </w:rPr>
        <w:t>/www.gaes.gov.mo/news/53-2013-07-19-03-14-49</w:t>
      </w:r>
      <w:r w:rsidR="00F5574A">
        <w:rPr>
          <w:rStyle w:val="af"/>
          <w:rFonts w:asciiTheme="majorEastAsia" w:eastAsiaTheme="majorEastAsia" w:hAnsiTheme="majorEastAsia"/>
          <w:sz w:val="24"/>
          <w:szCs w:val="24"/>
        </w:rPr>
        <w:fldChar w:fldCharType="end"/>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[78]</w:t>
      </w:r>
      <w:r w:rsidRPr="003972FD">
        <w:rPr>
          <w:rFonts w:asciiTheme="majorEastAsia" w:eastAsiaTheme="majorEastAsia" w:hAnsiTheme="majorEastAsia" w:hint="eastAsia"/>
        </w:rPr>
        <w:t>澳門理工學院</w:t>
      </w:r>
      <w:r w:rsidRPr="003972FD">
        <w:rPr>
          <w:rFonts w:asciiTheme="majorEastAsia" w:eastAsiaTheme="majorEastAsia" w:hAnsiTheme="majorEastAsia"/>
        </w:rPr>
        <w:t>[EB/OL]. 2014-05-01. http</w:t>
      </w:r>
      <w:del w:id="1270" w:author="raymondw" w:date="2016-07-12T08:29:00Z">
        <w:r w:rsidRPr="003972FD" w:rsidDel="0050012A">
          <w:rPr>
            <w:rFonts w:asciiTheme="majorEastAsia" w:eastAsiaTheme="majorEastAsia" w:hAnsiTheme="majorEastAsia"/>
          </w:rPr>
          <w:delText>:</w:delText>
        </w:r>
      </w:del>
      <w:proofErr w:type="gramStart"/>
      <w:ins w:id="1271" w:author="raymondw" w:date="2016-07-12T08:29:00Z">
        <w:r w:rsidR="0050012A">
          <w:rPr>
            <w:rFonts w:asciiTheme="majorEastAsia" w:eastAsiaTheme="majorEastAsia" w:hAnsiTheme="majorEastAsia"/>
          </w:rPr>
          <w:t>:</w:t>
        </w:r>
      </w:ins>
      <w:r w:rsidRPr="003972FD">
        <w:rPr>
          <w:rFonts w:asciiTheme="majorEastAsia" w:eastAsiaTheme="majorEastAsia" w:hAnsiTheme="majorEastAsia"/>
        </w:rPr>
        <w:t>/</w:t>
      </w:r>
      <w:proofErr w:type="gramEnd"/>
      <w:r w:rsidRPr="003972FD">
        <w:rPr>
          <w:rFonts w:asciiTheme="majorEastAsia" w:eastAsiaTheme="majorEastAsia" w:hAnsiTheme="majorEastAsia"/>
        </w:rPr>
        <w:t>/www.ipm.edu.mo/zh/index.php.</w:t>
      </w:r>
      <w:r w:rsidR="00407D34" w:rsidRPr="003972FD">
        <w:rPr>
          <w:rFonts w:asciiTheme="majorEastAsia" w:eastAsiaTheme="majorEastAsia" w:hAnsiTheme="majorEastAsia"/>
        </w:rPr>
        <w:t xml:space="preserve"> </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[79]</w:t>
      </w:r>
      <w:r w:rsidRPr="003972FD">
        <w:rPr>
          <w:rFonts w:asciiTheme="majorEastAsia" w:eastAsiaTheme="majorEastAsia" w:hAnsiTheme="majorEastAsia" w:hint="eastAsia"/>
        </w:rPr>
        <w:t>澳門理工學院</w:t>
      </w:r>
      <w:r w:rsidRPr="003972FD">
        <w:rPr>
          <w:rFonts w:asciiTheme="majorEastAsia" w:eastAsiaTheme="majorEastAsia" w:hAnsiTheme="majorEastAsia"/>
        </w:rPr>
        <w:t xml:space="preserve">[M]. </w:t>
      </w:r>
      <w:r w:rsidRPr="003972FD">
        <w:rPr>
          <w:rFonts w:asciiTheme="majorEastAsia" w:eastAsiaTheme="majorEastAsia" w:hAnsiTheme="majorEastAsia" w:hint="eastAsia"/>
        </w:rPr>
        <w:t>李長森</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鐘怡</w:t>
      </w:r>
      <w:r w:rsidRPr="003972FD">
        <w:rPr>
          <w:rFonts w:asciiTheme="majorEastAsia" w:eastAsiaTheme="majorEastAsia" w:hAnsiTheme="majorEastAsia"/>
        </w:rPr>
        <w:t xml:space="preserve">. </w:t>
      </w:r>
      <w:r w:rsidRPr="003972FD">
        <w:rPr>
          <w:rFonts w:asciiTheme="majorEastAsia" w:eastAsiaTheme="majorEastAsia" w:hAnsiTheme="majorEastAsia" w:hint="eastAsia"/>
        </w:rPr>
        <w:t>澳門</w:t>
      </w:r>
      <w:del w:id="1272" w:author="raymondw" w:date="2016-07-12T08:29:00Z">
        <w:r w:rsidRPr="003972FD" w:rsidDel="0050012A">
          <w:rPr>
            <w:rFonts w:asciiTheme="majorEastAsia" w:eastAsiaTheme="majorEastAsia" w:hAnsiTheme="majorEastAsia"/>
          </w:rPr>
          <w:delText>:</w:delText>
        </w:r>
      </w:del>
      <w:del w:id="1273" w:author="raymondw" w:date="2016-07-12T08:30:00Z">
        <w:r w:rsidRPr="003972FD" w:rsidDel="0050012A">
          <w:rPr>
            <w:rFonts w:asciiTheme="majorEastAsia" w:eastAsiaTheme="majorEastAsia" w:hAnsiTheme="majorEastAsia"/>
          </w:rPr>
          <w:delText xml:space="preserve"> </w:delText>
        </w:r>
      </w:del>
      <w:ins w:id="1274" w:author="raymondw" w:date="2016-07-12T08:30:00Z">
        <w:r w:rsidR="0050012A">
          <w:rPr>
            <w:rFonts w:asciiTheme="majorEastAsia" w:eastAsiaTheme="majorEastAsia" w:hAnsiTheme="majorEastAsia"/>
          </w:rPr>
          <w:t>:</w:t>
        </w:r>
      </w:ins>
      <w:r w:rsidRPr="003972FD">
        <w:rPr>
          <w:rFonts w:asciiTheme="majorEastAsia" w:eastAsiaTheme="majorEastAsia" w:hAnsiTheme="majorEastAsia" w:hint="eastAsia"/>
        </w:rPr>
        <w:t>澳門理工學院</w:t>
      </w:r>
      <w:r w:rsidRPr="003972FD">
        <w:rPr>
          <w:rFonts w:asciiTheme="majorEastAsia" w:eastAsiaTheme="majorEastAsia" w:hAnsiTheme="majorEastAsia"/>
        </w:rPr>
        <w:t>, 2000.</w:t>
      </w:r>
    </w:p>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[80]</w:t>
      </w:r>
      <w:r w:rsidRPr="003972FD">
        <w:rPr>
          <w:rFonts w:asciiTheme="majorEastAsia" w:eastAsiaTheme="majorEastAsia" w:hAnsiTheme="majorEastAsia" w:hint="eastAsia"/>
        </w:rPr>
        <w:t>澳門管理學院圖書館簡介</w:t>
      </w:r>
      <w:r w:rsidRPr="003972FD">
        <w:rPr>
          <w:rFonts w:asciiTheme="majorEastAsia" w:eastAsiaTheme="majorEastAsia" w:hAnsiTheme="majorEastAsia"/>
        </w:rPr>
        <w:t xml:space="preserve">[EB/OL]. 2014-05-01. </w:t>
      </w:r>
      <w:r w:rsidR="00F5574A">
        <w:fldChar w:fldCharType="begin"/>
      </w:r>
      <w:r w:rsidR="00F5574A">
        <w:instrText xml:space="preserve"> HYPERLINK "http://www.mma.org.mo/html/mim/Library/index.html" </w:instrText>
      </w:r>
      <w:r w:rsidR="00F5574A">
        <w:fldChar w:fldCharType="separate"/>
      </w:r>
      <w:r w:rsidRPr="003972FD">
        <w:rPr>
          <w:rStyle w:val="af"/>
          <w:rFonts w:asciiTheme="majorEastAsia" w:eastAsiaTheme="majorEastAsia" w:hAnsiTheme="majorEastAsia"/>
          <w:sz w:val="24"/>
          <w:szCs w:val="24"/>
        </w:rPr>
        <w:t>http</w:t>
      </w:r>
      <w:del w:id="1275" w:author="raymondw" w:date="2016-07-12T08:29:00Z">
        <w:r w:rsidRPr="003972FD" w:rsidDel="0050012A">
          <w:rPr>
            <w:rStyle w:val="af"/>
            <w:rFonts w:asciiTheme="majorEastAsia" w:eastAsiaTheme="majorEastAsia" w:hAnsiTheme="majorEastAsia"/>
            <w:sz w:val="24"/>
            <w:szCs w:val="24"/>
          </w:rPr>
          <w:delText>:</w:delText>
        </w:r>
      </w:del>
      <w:proofErr w:type="gramStart"/>
      <w:ins w:id="1276" w:author="raymondw" w:date="2016-07-12T08:29:00Z">
        <w:r w:rsidR="0050012A">
          <w:rPr>
            <w:rStyle w:val="af"/>
            <w:rFonts w:asciiTheme="majorEastAsia" w:eastAsiaTheme="majorEastAsia" w:hAnsiTheme="majorEastAsia"/>
            <w:sz w:val="24"/>
            <w:szCs w:val="24"/>
          </w:rPr>
          <w:t>:</w:t>
        </w:r>
      </w:ins>
      <w:r w:rsidRPr="003972FD">
        <w:rPr>
          <w:rStyle w:val="af"/>
          <w:rFonts w:asciiTheme="majorEastAsia" w:eastAsiaTheme="majorEastAsia" w:hAnsiTheme="majorEastAsia"/>
          <w:sz w:val="24"/>
          <w:szCs w:val="24"/>
        </w:rPr>
        <w:t>/</w:t>
      </w:r>
      <w:proofErr w:type="gramEnd"/>
      <w:r w:rsidRPr="003972FD">
        <w:rPr>
          <w:rStyle w:val="af"/>
          <w:rFonts w:asciiTheme="majorEastAsia" w:eastAsiaTheme="majorEastAsia" w:hAnsiTheme="majorEastAsia"/>
          <w:sz w:val="24"/>
          <w:szCs w:val="24"/>
        </w:rPr>
        <w:t>/www.mma.org.mo/html/mim/Library/index.html</w:t>
      </w:r>
      <w:r w:rsidR="00F5574A">
        <w:rPr>
          <w:rStyle w:val="af"/>
          <w:rFonts w:asciiTheme="majorEastAsia" w:eastAsiaTheme="majorEastAsia" w:hAnsiTheme="majorEastAsia"/>
          <w:sz w:val="24"/>
          <w:szCs w:val="24"/>
        </w:rPr>
        <w:fldChar w:fldCharType="end"/>
      </w:r>
      <w:r w:rsidRPr="003972FD">
        <w:rPr>
          <w:rFonts w:asciiTheme="majorEastAsia" w:eastAsiaTheme="majorEastAsia" w:hAnsiTheme="majorEastAsia"/>
        </w:rPr>
        <w:t>.</w:t>
      </w:r>
    </w:p>
    <w:p w:rsidR="00CD6A23" w:rsidRPr="003972FD" w:rsidRDefault="003972FD">
      <w:pPr>
        <w:ind w:firstLineChars="0" w:firstLine="0"/>
        <w:rPr>
          <w:rFonts w:asciiTheme="majorEastAsia" w:eastAsiaTheme="majorEastAsia" w:hAnsiTheme="majorEastAsia"/>
          <w:lang w:eastAsia="zh-CN"/>
        </w:rPr>
      </w:pPr>
      <w:r w:rsidRPr="003972FD">
        <w:rPr>
          <w:rFonts w:asciiTheme="majorEastAsia" w:eastAsiaTheme="majorEastAsia" w:hAnsiTheme="majorEastAsia"/>
        </w:rPr>
        <w:t>[81]</w:t>
      </w:r>
      <w:r w:rsidRPr="003972FD">
        <w:rPr>
          <w:rFonts w:asciiTheme="majorEastAsia" w:eastAsiaTheme="majorEastAsia" w:hAnsiTheme="majorEastAsia" w:hint="eastAsia"/>
        </w:rPr>
        <w:t>澳門鏡湖護理學院圖書館</w:t>
      </w:r>
      <w:r w:rsidRPr="003972FD">
        <w:rPr>
          <w:rFonts w:asciiTheme="majorEastAsia" w:eastAsiaTheme="majorEastAsia" w:hAnsiTheme="majorEastAsia"/>
        </w:rPr>
        <w:t xml:space="preserve">[EB/OL]. 2014-05-01. </w:t>
      </w:r>
      <w:r w:rsidR="00F5574A">
        <w:fldChar w:fldCharType="begin"/>
      </w:r>
      <w:r w:rsidR="00F5574A">
        <w:instrText xml:space="preserve"> HYPERLINK "http://www.kwnc.edu.mo/library/library.htm" </w:instrText>
      </w:r>
      <w:r w:rsidR="00F5574A">
        <w:fldChar w:fldCharType="separate"/>
      </w:r>
      <w:r w:rsidRPr="003972FD">
        <w:rPr>
          <w:rStyle w:val="af"/>
          <w:rFonts w:asciiTheme="majorEastAsia" w:eastAsiaTheme="majorEastAsia" w:hAnsiTheme="majorEastAsia"/>
          <w:sz w:val="24"/>
          <w:szCs w:val="24"/>
        </w:rPr>
        <w:t>http</w:t>
      </w:r>
      <w:del w:id="1277" w:author="raymondw" w:date="2016-07-12T08:29:00Z">
        <w:r w:rsidRPr="003972FD" w:rsidDel="0050012A">
          <w:rPr>
            <w:rStyle w:val="af"/>
            <w:rFonts w:asciiTheme="majorEastAsia" w:eastAsiaTheme="majorEastAsia" w:hAnsiTheme="majorEastAsia"/>
            <w:sz w:val="24"/>
            <w:szCs w:val="24"/>
          </w:rPr>
          <w:delText>:</w:delText>
        </w:r>
      </w:del>
      <w:proofErr w:type="gramStart"/>
      <w:ins w:id="1278" w:author="raymondw" w:date="2016-07-12T08:29:00Z">
        <w:r w:rsidR="0050012A">
          <w:rPr>
            <w:rStyle w:val="af"/>
            <w:rFonts w:asciiTheme="majorEastAsia" w:eastAsiaTheme="majorEastAsia" w:hAnsiTheme="majorEastAsia"/>
            <w:sz w:val="24"/>
            <w:szCs w:val="24"/>
          </w:rPr>
          <w:t>:</w:t>
        </w:r>
      </w:ins>
      <w:r w:rsidRPr="003972FD">
        <w:rPr>
          <w:rStyle w:val="af"/>
          <w:rFonts w:asciiTheme="majorEastAsia" w:eastAsiaTheme="majorEastAsia" w:hAnsiTheme="majorEastAsia"/>
          <w:sz w:val="24"/>
          <w:szCs w:val="24"/>
        </w:rPr>
        <w:t>/</w:t>
      </w:r>
      <w:proofErr w:type="gramEnd"/>
      <w:r w:rsidRPr="003972FD">
        <w:rPr>
          <w:rStyle w:val="af"/>
          <w:rFonts w:asciiTheme="majorEastAsia" w:eastAsiaTheme="majorEastAsia" w:hAnsiTheme="majorEastAsia"/>
          <w:sz w:val="24"/>
          <w:szCs w:val="24"/>
        </w:rPr>
        <w:t>/www.kwnc.edu.mo/library/library.htm</w:t>
      </w:r>
      <w:r w:rsidR="00F5574A">
        <w:rPr>
          <w:rStyle w:val="af"/>
          <w:rFonts w:asciiTheme="majorEastAsia" w:eastAsiaTheme="majorEastAsia" w:hAnsiTheme="majorEastAsia"/>
          <w:sz w:val="24"/>
          <w:szCs w:val="24"/>
        </w:rPr>
        <w:fldChar w:fldCharType="end"/>
      </w:r>
      <w:r w:rsidRPr="003972FD">
        <w:rPr>
          <w:rFonts w:asciiTheme="majorEastAsia" w:eastAsiaTheme="majorEastAsia" w:hAnsiTheme="majorEastAsia"/>
        </w:rPr>
        <w:t>.</w:t>
      </w:r>
    </w:p>
    <w:p w:rsidR="00CD6A23" w:rsidRPr="003972FD" w:rsidRDefault="003972FD">
      <w:pPr>
        <w:ind w:firstLineChars="0" w:firstLine="0"/>
        <w:rPr>
          <w:rFonts w:asciiTheme="majorEastAsia" w:eastAsiaTheme="majorEastAsia" w:hAnsiTheme="majorEastAsia" w:cs="新細明體"/>
          <w:bCs/>
          <w:kern w:val="36"/>
          <w:lang w:eastAsia="zh-CN"/>
        </w:rPr>
      </w:pPr>
      <w:r w:rsidRPr="003972FD">
        <w:rPr>
          <w:rFonts w:asciiTheme="majorEastAsia" w:eastAsiaTheme="majorEastAsia" w:hAnsiTheme="majorEastAsia"/>
        </w:rPr>
        <w:t>[82]</w:t>
      </w:r>
      <w:r w:rsidRPr="003972FD">
        <w:rPr>
          <w:rFonts w:asciiTheme="majorEastAsia" w:eastAsiaTheme="majorEastAsia" w:hAnsiTheme="majorEastAsia" w:hint="eastAsia"/>
        </w:rPr>
        <w:t>雙語詞</w:t>
      </w:r>
      <w:proofErr w:type="gramStart"/>
      <w:r w:rsidRPr="003972FD">
        <w:rPr>
          <w:rFonts w:asciiTheme="majorEastAsia" w:eastAsiaTheme="majorEastAsia" w:hAnsiTheme="majorEastAsia" w:hint="eastAsia"/>
        </w:rPr>
        <w:t>匯</w:t>
      </w:r>
      <w:proofErr w:type="gramEnd"/>
      <w:r w:rsidRPr="003972FD">
        <w:rPr>
          <w:rFonts w:asciiTheme="majorEastAsia" w:eastAsiaTheme="majorEastAsia" w:hAnsiTheme="majorEastAsia" w:hint="eastAsia"/>
        </w:rPr>
        <w:t>、學術名詞暨資訊網</w:t>
      </w:r>
      <w:r w:rsidRPr="003972FD">
        <w:rPr>
          <w:rFonts w:asciiTheme="majorEastAsia" w:eastAsiaTheme="majorEastAsia" w:hAnsiTheme="majorEastAsia"/>
        </w:rPr>
        <w:t xml:space="preserve"> [EB/OL]. 2014-11-10. </w:t>
      </w:r>
      <w:r w:rsidR="00F5574A">
        <w:fldChar w:fldCharType="begin"/>
      </w:r>
      <w:r w:rsidR="00F5574A">
        <w:instrText xml:space="preserve"> HYPERLINK "http://terms.naer.edu.tw/detail/869450/" \l "explanation" </w:instrText>
      </w:r>
      <w:r w:rsidR="00F5574A">
        <w:fldChar w:fldCharType="separate"/>
      </w:r>
      <w:r w:rsidRPr="003972FD">
        <w:rPr>
          <w:rFonts w:asciiTheme="majorEastAsia" w:eastAsiaTheme="majorEastAsia" w:hAnsiTheme="majorEastAsia"/>
        </w:rPr>
        <w:t>http</w:t>
      </w:r>
      <w:del w:id="1279" w:author="raymondw" w:date="2016-07-12T08:29:00Z">
        <w:r w:rsidRPr="003972FD" w:rsidDel="0050012A">
          <w:rPr>
            <w:rFonts w:asciiTheme="majorEastAsia" w:eastAsiaTheme="majorEastAsia" w:hAnsiTheme="majorEastAsia"/>
          </w:rPr>
          <w:delText>:</w:delText>
        </w:r>
      </w:del>
      <w:proofErr w:type="gramStart"/>
      <w:ins w:id="1280" w:author="raymondw" w:date="2016-07-12T08:29:00Z">
        <w:r w:rsidR="0050012A">
          <w:rPr>
            <w:rFonts w:asciiTheme="majorEastAsia" w:eastAsiaTheme="majorEastAsia" w:hAnsiTheme="majorEastAsia"/>
          </w:rPr>
          <w:t>:</w:t>
        </w:r>
      </w:ins>
      <w:r w:rsidRPr="003972FD">
        <w:rPr>
          <w:rFonts w:asciiTheme="majorEastAsia" w:eastAsiaTheme="majorEastAsia" w:hAnsiTheme="majorEastAsia"/>
        </w:rPr>
        <w:t>/</w:t>
      </w:r>
      <w:proofErr w:type="gramEnd"/>
      <w:r w:rsidRPr="003972FD">
        <w:rPr>
          <w:rFonts w:asciiTheme="majorEastAsia" w:eastAsiaTheme="majorEastAsia" w:hAnsiTheme="majorEastAsia"/>
        </w:rPr>
        <w:t>/terms.naer.edu.tw/detail/869450/#explanation</w:t>
      </w:r>
      <w:r w:rsidR="00F5574A">
        <w:rPr>
          <w:rFonts w:asciiTheme="majorEastAsia" w:eastAsiaTheme="majorEastAsia" w:hAnsiTheme="majorEastAsia"/>
        </w:rPr>
        <w:fldChar w:fldCharType="end"/>
      </w:r>
      <w:r w:rsidRPr="003972FD">
        <w:rPr>
          <w:rFonts w:asciiTheme="majorEastAsia" w:eastAsiaTheme="majorEastAsia" w:hAnsiTheme="majorEastAsia"/>
        </w:rPr>
        <w:t>.</w:t>
      </w:r>
    </w:p>
    <w:p w:rsidR="00CD6A23" w:rsidRPr="003972FD" w:rsidRDefault="00F72FBA">
      <w:pPr>
        <w:ind w:firstLine="480"/>
        <w:rPr>
          <w:rFonts w:asciiTheme="majorEastAsia" w:eastAsiaTheme="majorEastAsia" w:hAnsiTheme="majorEastAsia"/>
          <w:lang w:eastAsia="zh-CN"/>
        </w:rPr>
      </w:pPr>
      <w:r w:rsidRPr="003972FD">
        <w:rPr>
          <w:rFonts w:asciiTheme="majorEastAsia" w:eastAsiaTheme="majorEastAsia" w:hAnsiTheme="majorEastAsia"/>
        </w:rPr>
        <w:t xml:space="preserve"> </w:t>
      </w:r>
    </w:p>
    <w:tbl>
      <w:tblPr>
        <w:tblW w:w="10808" w:type="dxa"/>
        <w:tblInd w:w="-743" w:type="dxa"/>
        <w:tblLayout w:type="fixed"/>
        <w:tblLook w:val="04A0" w:firstRow="1" w:lastRow="0" w:firstColumn="1" w:lastColumn="0" w:noHBand="0" w:noVBand="1"/>
      </w:tblPr>
      <w:tblGrid>
        <w:gridCol w:w="585"/>
        <w:gridCol w:w="223"/>
        <w:gridCol w:w="131"/>
        <w:gridCol w:w="703"/>
        <w:gridCol w:w="468"/>
        <w:gridCol w:w="722"/>
        <w:gridCol w:w="78"/>
        <w:gridCol w:w="630"/>
        <w:gridCol w:w="8"/>
        <w:gridCol w:w="78"/>
        <w:gridCol w:w="286"/>
        <w:gridCol w:w="606"/>
        <w:gridCol w:w="55"/>
        <w:gridCol w:w="462"/>
        <w:gridCol w:w="577"/>
        <w:gridCol w:w="58"/>
        <w:gridCol w:w="254"/>
        <w:gridCol w:w="473"/>
        <w:gridCol w:w="307"/>
        <w:gridCol w:w="130"/>
        <w:gridCol w:w="112"/>
        <w:gridCol w:w="236"/>
        <w:gridCol w:w="16"/>
        <w:gridCol w:w="416"/>
        <w:gridCol w:w="112"/>
        <w:gridCol w:w="242"/>
        <w:gridCol w:w="33"/>
        <w:gridCol w:w="751"/>
        <w:gridCol w:w="784"/>
        <w:gridCol w:w="702"/>
        <w:gridCol w:w="78"/>
        <w:gridCol w:w="34"/>
        <w:gridCol w:w="458"/>
      </w:tblGrid>
      <w:tr w:rsidR="00CD6A23" w:rsidRPr="003972FD" w:rsidTr="003972FD">
        <w:trPr>
          <w:gridAfter w:val="2"/>
          <w:wAfter w:w="492" w:type="dxa"/>
        </w:trPr>
        <w:tc>
          <w:tcPr>
            <w:tcW w:w="10316" w:type="dxa"/>
            <w:gridSpan w:val="31"/>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b/>
              </w:rPr>
              <w:t>第一部分基本資料調查</w:t>
            </w:r>
          </w:p>
        </w:tc>
      </w:tr>
      <w:tr w:rsidR="00CD6A23" w:rsidRPr="003972FD" w:rsidTr="003972FD">
        <w:trPr>
          <w:gridAfter w:val="2"/>
          <w:wAfter w:w="492" w:type="dxa"/>
        </w:trPr>
        <w:tc>
          <w:tcPr>
            <w:tcW w:w="939" w:type="dxa"/>
            <w:gridSpan w:val="3"/>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1</w:t>
            </w:r>
          </w:p>
        </w:tc>
        <w:tc>
          <w:tcPr>
            <w:tcW w:w="9377" w:type="dxa"/>
            <w:gridSpan w:val="28"/>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學歷（請選擇最高學歷，不包括在讀）</w:t>
            </w:r>
            <w:del w:id="1281" w:author="raymondw" w:date="2016-07-12T08:29:00Z">
              <w:r w:rsidRPr="003972FD" w:rsidDel="0050012A">
                <w:rPr>
                  <w:rFonts w:asciiTheme="majorEastAsia" w:eastAsiaTheme="majorEastAsia" w:hAnsiTheme="majorEastAsia" w:hint="eastAsia"/>
                </w:rPr>
                <w:delText>：</w:delText>
              </w:r>
            </w:del>
            <w:ins w:id="1282" w:author="raymondw" w:date="2016-07-12T08:29:00Z">
              <w:r w:rsidR="0050012A">
                <w:rPr>
                  <w:rFonts w:asciiTheme="majorEastAsia" w:eastAsiaTheme="majorEastAsia" w:hAnsiTheme="majorEastAsia" w:hint="eastAsia"/>
                </w:rPr>
                <w:t>:</w:t>
              </w:r>
            </w:ins>
          </w:p>
        </w:tc>
      </w:tr>
      <w:tr w:rsidR="00CD6A23" w:rsidRPr="003972FD" w:rsidTr="003972FD">
        <w:trPr>
          <w:gridAfter w:val="2"/>
          <w:wAfter w:w="492" w:type="dxa"/>
        </w:trPr>
        <w:tc>
          <w:tcPr>
            <w:tcW w:w="939" w:type="dxa"/>
            <w:gridSpan w:val="3"/>
          </w:tcPr>
          <w:p w:rsidR="00CD6A23" w:rsidRPr="003972FD" w:rsidRDefault="00CD6A23">
            <w:pPr>
              <w:ind w:firstLineChars="0" w:firstLine="0"/>
              <w:rPr>
                <w:rFonts w:asciiTheme="majorEastAsia" w:eastAsiaTheme="majorEastAsia" w:hAnsiTheme="majorEastAsia"/>
              </w:rPr>
            </w:pPr>
          </w:p>
        </w:tc>
        <w:tc>
          <w:tcPr>
            <w:tcW w:w="703" w:type="dxa"/>
          </w:tcPr>
          <w:p w:rsidR="00CD6A23" w:rsidRPr="003972FD" w:rsidRDefault="003972FD">
            <w:pPr>
              <w:ind w:firstLineChars="0" w:firstLine="0"/>
              <w:rPr>
                <w:rFonts w:asciiTheme="majorEastAsia" w:eastAsiaTheme="majorEastAsia" w:hAnsiTheme="majorEastAsia" w:cs="SimHei"/>
              </w:rPr>
            </w:pPr>
            <w:r w:rsidRPr="003972FD">
              <w:rPr>
                <w:rFonts w:asciiTheme="majorEastAsia" w:eastAsiaTheme="majorEastAsia" w:hAnsiTheme="majorEastAsia" w:hint="eastAsia"/>
              </w:rPr>
              <w:t>□</w:t>
            </w:r>
          </w:p>
        </w:tc>
        <w:tc>
          <w:tcPr>
            <w:tcW w:w="3393" w:type="dxa"/>
            <w:gridSpan w:val="10"/>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高中或以下（請直接回答第</w:t>
            </w:r>
            <w:r w:rsidRPr="003972FD">
              <w:rPr>
                <w:rFonts w:asciiTheme="majorEastAsia" w:eastAsiaTheme="majorEastAsia" w:hAnsiTheme="majorEastAsia"/>
              </w:rPr>
              <w:t>4</w:t>
            </w:r>
            <w:r w:rsidRPr="003972FD">
              <w:rPr>
                <w:rFonts w:asciiTheme="majorEastAsia" w:eastAsiaTheme="majorEastAsia" w:hAnsiTheme="majorEastAsia" w:hint="eastAsia"/>
              </w:rPr>
              <w:t>題）</w:t>
            </w:r>
          </w:p>
        </w:tc>
        <w:tc>
          <w:tcPr>
            <w:tcW w:w="635" w:type="dxa"/>
            <w:gridSpan w:val="2"/>
          </w:tcPr>
          <w:p w:rsidR="00CD6A23" w:rsidRPr="003972FD" w:rsidRDefault="003972FD">
            <w:pPr>
              <w:ind w:firstLineChars="0" w:firstLine="0"/>
              <w:rPr>
                <w:rFonts w:asciiTheme="majorEastAsia" w:eastAsiaTheme="majorEastAsia" w:hAnsiTheme="majorEastAsia" w:cs="SimHei"/>
              </w:rPr>
            </w:pPr>
            <w:r w:rsidRPr="003972FD">
              <w:rPr>
                <w:rFonts w:asciiTheme="majorEastAsia" w:eastAsiaTheme="majorEastAsia" w:hAnsiTheme="majorEastAsia" w:hint="eastAsia"/>
              </w:rPr>
              <w:t>□</w:t>
            </w:r>
          </w:p>
        </w:tc>
        <w:tc>
          <w:tcPr>
            <w:tcW w:w="4646" w:type="dxa"/>
            <w:gridSpan w:val="15"/>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本科（第</w:t>
            </w:r>
            <w:r w:rsidRPr="003972FD">
              <w:rPr>
                <w:rFonts w:asciiTheme="majorEastAsia" w:eastAsiaTheme="majorEastAsia" w:hAnsiTheme="majorEastAsia"/>
              </w:rPr>
              <w:t>3</w:t>
            </w:r>
            <w:r w:rsidRPr="003972FD">
              <w:rPr>
                <w:rFonts w:asciiTheme="majorEastAsia" w:eastAsiaTheme="majorEastAsia" w:hAnsiTheme="majorEastAsia" w:hint="eastAsia"/>
              </w:rPr>
              <w:t>題無須回答）</w:t>
            </w:r>
          </w:p>
        </w:tc>
      </w:tr>
      <w:tr w:rsidR="00CD6A23" w:rsidRPr="003972FD" w:rsidTr="003972FD">
        <w:trPr>
          <w:gridAfter w:val="2"/>
          <w:wAfter w:w="492" w:type="dxa"/>
        </w:trPr>
        <w:tc>
          <w:tcPr>
            <w:tcW w:w="939" w:type="dxa"/>
            <w:gridSpan w:val="3"/>
          </w:tcPr>
          <w:p w:rsidR="00CD6A23" w:rsidRPr="003972FD" w:rsidRDefault="00CD6A23">
            <w:pPr>
              <w:ind w:firstLineChars="0" w:firstLine="0"/>
              <w:rPr>
                <w:rFonts w:asciiTheme="majorEastAsia" w:eastAsiaTheme="majorEastAsia" w:hAnsiTheme="majorEastAsia"/>
              </w:rPr>
            </w:pPr>
          </w:p>
        </w:tc>
        <w:tc>
          <w:tcPr>
            <w:tcW w:w="703" w:type="dxa"/>
          </w:tcPr>
          <w:p w:rsidR="00CD6A23" w:rsidRPr="003972FD" w:rsidRDefault="003972FD">
            <w:pPr>
              <w:ind w:firstLineChars="0" w:firstLine="0"/>
              <w:rPr>
                <w:rFonts w:asciiTheme="majorEastAsia" w:eastAsiaTheme="majorEastAsia" w:hAnsiTheme="majorEastAsia" w:cs="SimHei"/>
              </w:rPr>
            </w:pPr>
            <w:bookmarkStart w:id="1283" w:name="_Toc404014667"/>
            <w:bookmarkEnd w:id="1283"/>
            <w:r w:rsidRPr="003972FD">
              <w:rPr>
                <w:rFonts w:asciiTheme="majorEastAsia" w:eastAsiaTheme="majorEastAsia" w:hAnsiTheme="majorEastAsia" w:hint="eastAsia"/>
              </w:rPr>
              <w:t>□</w:t>
            </w:r>
          </w:p>
        </w:tc>
        <w:tc>
          <w:tcPr>
            <w:tcW w:w="3393" w:type="dxa"/>
            <w:gridSpan w:val="10"/>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碩士（第２及第３題皆需回答）</w:t>
            </w:r>
          </w:p>
        </w:tc>
        <w:tc>
          <w:tcPr>
            <w:tcW w:w="635" w:type="dxa"/>
            <w:gridSpan w:val="2"/>
          </w:tcPr>
          <w:p w:rsidR="00CD6A23" w:rsidRPr="003972FD" w:rsidRDefault="003972FD">
            <w:pPr>
              <w:ind w:firstLineChars="0" w:firstLine="0"/>
              <w:rPr>
                <w:rFonts w:asciiTheme="majorEastAsia" w:eastAsiaTheme="majorEastAsia" w:hAnsiTheme="majorEastAsia" w:cs="SimHei"/>
              </w:rPr>
            </w:pPr>
            <w:bookmarkStart w:id="1284" w:name="_Toc404014669"/>
            <w:bookmarkEnd w:id="1284"/>
            <w:r w:rsidRPr="003972FD">
              <w:rPr>
                <w:rFonts w:asciiTheme="majorEastAsia" w:eastAsiaTheme="majorEastAsia" w:hAnsiTheme="majorEastAsia" w:hint="eastAsia"/>
              </w:rPr>
              <w:t>□</w:t>
            </w:r>
          </w:p>
        </w:tc>
        <w:tc>
          <w:tcPr>
            <w:tcW w:w="4646" w:type="dxa"/>
            <w:gridSpan w:val="15"/>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碩士以上（第２及第３題皆需回答）</w:t>
            </w:r>
          </w:p>
        </w:tc>
      </w:tr>
      <w:tr w:rsidR="00CD6A23" w:rsidRPr="003972FD" w:rsidTr="003972FD">
        <w:trPr>
          <w:gridAfter w:val="2"/>
          <w:wAfter w:w="492" w:type="dxa"/>
        </w:trPr>
        <w:tc>
          <w:tcPr>
            <w:tcW w:w="939" w:type="dxa"/>
            <w:gridSpan w:val="3"/>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2</w:t>
            </w:r>
          </w:p>
        </w:tc>
        <w:tc>
          <w:tcPr>
            <w:tcW w:w="9377" w:type="dxa"/>
            <w:gridSpan w:val="28"/>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本科專業</w:t>
            </w:r>
            <w:del w:id="1285" w:author="raymondw" w:date="2016-07-12T08:29:00Z">
              <w:r w:rsidRPr="003972FD" w:rsidDel="0050012A">
                <w:rPr>
                  <w:rFonts w:asciiTheme="majorEastAsia" w:eastAsiaTheme="majorEastAsia" w:hAnsiTheme="majorEastAsia" w:hint="eastAsia"/>
                </w:rPr>
                <w:delText>：</w:delText>
              </w:r>
            </w:del>
            <w:ins w:id="1286" w:author="raymondw" w:date="2016-07-12T08:29:00Z">
              <w:r w:rsidR="0050012A">
                <w:rPr>
                  <w:rFonts w:asciiTheme="majorEastAsia" w:eastAsiaTheme="majorEastAsia" w:hAnsiTheme="majorEastAsia" w:hint="eastAsia"/>
                </w:rPr>
                <w:t>:</w:t>
              </w:r>
            </w:ins>
          </w:p>
        </w:tc>
      </w:tr>
      <w:tr w:rsidR="00CD6A23" w:rsidRPr="003972FD" w:rsidTr="003972FD">
        <w:trPr>
          <w:gridAfter w:val="2"/>
          <w:wAfter w:w="492" w:type="dxa"/>
        </w:trPr>
        <w:tc>
          <w:tcPr>
            <w:tcW w:w="939" w:type="dxa"/>
            <w:gridSpan w:val="3"/>
          </w:tcPr>
          <w:p w:rsidR="00CD6A23" w:rsidRPr="003972FD" w:rsidRDefault="00CD6A23">
            <w:pPr>
              <w:ind w:firstLineChars="0" w:firstLine="0"/>
              <w:rPr>
                <w:rFonts w:asciiTheme="majorEastAsia" w:eastAsiaTheme="majorEastAsia" w:hAnsiTheme="majorEastAsia"/>
              </w:rPr>
            </w:pPr>
          </w:p>
        </w:tc>
        <w:tc>
          <w:tcPr>
            <w:tcW w:w="703" w:type="dxa"/>
          </w:tcPr>
          <w:p w:rsidR="00CD6A23" w:rsidRPr="003972FD" w:rsidRDefault="003972FD">
            <w:pPr>
              <w:ind w:firstLineChars="0" w:firstLine="0"/>
              <w:rPr>
                <w:rFonts w:asciiTheme="majorEastAsia" w:eastAsiaTheme="majorEastAsia" w:hAnsiTheme="majorEastAsia" w:cs="SimHei"/>
              </w:rPr>
            </w:pPr>
            <w:bookmarkStart w:id="1287" w:name="_Toc404014673"/>
            <w:bookmarkEnd w:id="1287"/>
            <w:r w:rsidRPr="003972FD">
              <w:rPr>
                <w:rFonts w:asciiTheme="majorEastAsia" w:eastAsiaTheme="majorEastAsia" w:hAnsiTheme="majorEastAsia" w:hint="eastAsia"/>
              </w:rPr>
              <w:t>□</w:t>
            </w:r>
          </w:p>
        </w:tc>
        <w:tc>
          <w:tcPr>
            <w:tcW w:w="8674" w:type="dxa"/>
            <w:gridSpan w:val="27"/>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圖書館學及相關專業（包括資訊管理、檔案學等）</w:t>
            </w:r>
          </w:p>
        </w:tc>
      </w:tr>
      <w:tr w:rsidR="00CD6A23" w:rsidRPr="003972FD" w:rsidTr="003972FD">
        <w:trPr>
          <w:gridAfter w:val="2"/>
          <w:wAfter w:w="492" w:type="dxa"/>
        </w:trPr>
        <w:tc>
          <w:tcPr>
            <w:tcW w:w="939" w:type="dxa"/>
            <w:gridSpan w:val="3"/>
          </w:tcPr>
          <w:p w:rsidR="00CD6A23" w:rsidRPr="003972FD" w:rsidRDefault="00CD6A23">
            <w:pPr>
              <w:ind w:firstLineChars="0" w:firstLine="0"/>
              <w:rPr>
                <w:rFonts w:asciiTheme="majorEastAsia" w:eastAsiaTheme="majorEastAsia" w:hAnsiTheme="majorEastAsia"/>
              </w:rPr>
            </w:pPr>
          </w:p>
        </w:tc>
        <w:tc>
          <w:tcPr>
            <w:tcW w:w="703" w:type="dxa"/>
          </w:tcPr>
          <w:p w:rsidR="00CD6A23" w:rsidRPr="003972FD" w:rsidRDefault="003972FD">
            <w:pPr>
              <w:ind w:firstLineChars="0" w:firstLine="0"/>
              <w:rPr>
                <w:rFonts w:asciiTheme="majorEastAsia" w:eastAsiaTheme="majorEastAsia" w:hAnsiTheme="majorEastAsia" w:cs="SimHei"/>
              </w:rPr>
            </w:pPr>
            <w:bookmarkStart w:id="1288" w:name="_Toc404014675"/>
            <w:bookmarkEnd w:id="1288"/>
            <w:r w:rsidRPr="003972FD">
              <w:rPr>
                <w:rFonts w:asciiTheme="majorEastAsia" w:eastAsiaTheme="majorEastAsia" w:hAnsiTheme="majorEastAsia" w:hint="eastAsia"/>
              </w:rPr>
              <w:t>□</w:t>
            </w:r>
          </w:p>
        </w:tc>
        <w:tc>
          <w:tcPr>
            <w:tcW w:w="8674" w:type="dxa"/>
            <w:gridSpan w:val="27"/>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其他專業</w:t>
            </w:r>
          </w:p>
        </w:tc>
      </w:tr>
      <w:tr w:rsidR="00CD6A23" w:rsidRPr="003972FD" w:rsidTr="003972FD">
        <w:trPr>
          <w:gridAfter w:val="1"/>
          <w:wAfter w:w="458" w:type="dxa"/>
        </w:trPr>
        <w:tc>
          <w:tcPr>
            <w:tcW w:w="939" w:type="dxa"/>
            <w:gridSpan w:val="3"/>
          </w:tcPr>
          <w:p w:rsidR="00CD6A23" w:rsidRPr="003972FD" w:rsidRDefault="00CD6A23">
            <w:pPr>
              <w:ind w:firstLineChars="0" w:firstLine="0"/>
              <w:rPr>
                <w:rFonts w:asciiTheme="majorEastAsia" w:eastAsiaTheme="majorEastAsia" w:hAnsiTheme="majorEastAsia"/>
              </w:rPr>
            </w:pPr>
          </w:p>
        </w:tc>
        <w:tc>
          <w:tcPr>
            <w:tcW w:w="1971" w:type="dxa"/>
            <w:gridSpan w:val="4"/>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受教育地區</w:t>
            </w:r>
            <w:del w:id="1289" w:author="raymondw" w:date="2016-07-12T08:29:00Z">
              <w:r w:rsidRPr="003972FD" w:rsidDel="0050012A">
                <w:rPr>
                  <w:rFonts w:asciiTheme="majorEastAsia" w:eastAsiaTheme="majorEastAsia" w:hAnsiTheme="majorEastAsia" w:hint="eastAsia"/>
                </w:rPr>
                <w:delText>：</w:delText>
              </w:r>
            </w:del>
            <w:ins w:id="1290" w:author="raymondw" w:date="2016-07-12T08:29:00Z">
              <w:r w:rsidR="0050012A">
                <w:rPr>
                  <w:rFonts w:asciiTheme="majorEastAsia" w:eastAsiaTheme="majorEastAsia" w:hAnsiTheme="majorEastAsia" w:hint="eastAsia"/>
                </w:rPr>
                <w:t>:</w:t>
              </w:r>
            </w:ins>
          </w:p>
        </w:tc>
        <w:tc>
          <w:tcPr>
            <w:tcW w:w="716" w:type="dxa"/>
            <w:gridSpan w:val="3"/>
          </w:tcPr>
          <w:p w:rsidR="00CD6A23" w:rsidRPr="003972FD" w:rsidRDefault="003972FD">
            <w:pPr>
              <w:ind w:firstLineChars="0" w:firstLine="0"/>
              <w:rPr>
                <w:rFonts w:asciiTheme="majorEastAsia" w:eastAsiaTheme="majorEastAsia" w:hAnsiTheme="majorEastAsia" w:cs="新細明體"/>
                <w:color w:val="808080"/>
              </w:rPr>
            </w:pPr>
            <w:bookmarkStart w:id="1291" w:name="_Toc404014678"/>
            <w:bookmarkEnd w:id="1291"/>
            <w:r w:rsidRPr="003972FD">
              <w:rPr>
                <w:rFonts w:asciiTheme="majorEastAsia" w:eastAsiaTheme="majorEastAsia" w:hAnsiTheme="majorEastAsia" w:hint="eastAsia"/>
              </w:rPr>
              <w:t>□</w:t>
            </w:r>
          </w:p>
        </w:tc>
        <w:tc>
          <w:tcPr>
            <w:tcW w:w="2298" w:type="dxa"/>
            <w:gridSpan w:val="7"/>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澳門</w:t>
            </w:r>
          </w:p>
        </w:tc>
        <w:tc>
          <w:tcPr>
            <w:tcW w:w="780" w:type="dxa"/>
            <w:gridSpan w:val="2"/>
          </w:tcPr>
          <w:p w:rsidR="00CD6A23" w:rsidRPr="003972FD" w:rsidRDefault="003972FD">
            <w:pPr>
              <w:ind w:firstLineChars="0" w:firstLine="0"/>
              <w:rPr>
                <w:rFonts w:asciiTheme="majorEastAsia" w:eastAsiaTheme="majorEastAsia" w:hAnsiTheme="majorEastAsia" w:cs="SimHei"/>
              </w:rPr>
            </w:pPr>
            <w:bookmarkStart w:id="1292" w:name="_Toc404014680"/>
            <w:bookmarkEnd w:id="1292"/>
            <w:r w:rsidRPr="003972FD">
              <w:rPr>
                <w:rFonts w:asciiTheme="majorEastAsia" w:eastAsiaTheme="majorEastAsia" w:hAnsiTheme="majorEastAsia" w:hint="eastAsia"/>
              </w:rPr>
              <w:t>□</w:t>
            </w:r>
          </w:p>
        </w:tc>
        <w:tc>
          <w:tcPr>
            <w:tcW w:w="3646" w:type="dxa"/>
            <w:gridSpan w:val="13"/>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香港</w:t>
            </w:r>
          </w:p>
        </w:tc>
      </w:tr>
      <w:tr w:rsidR="00CD6A23" w:rsidRPr="003972FD" w:rsidTr="003972FD">
        <w:trPr>
          <w:gridAfter w:val="1"/>
          <w:wAfter w:w="458" w:type="dxa"/>
        </w:trPr>
        <w:tc>
          <w:tcPr>
            <w:tcW w:w="939" w:type="dxa"/>
            <w:gridSpan w:val="3"/>
          </w:tcPr>
          <w:p w:rsidR="00CD6A23" w:rsidRPr="003972FD" w:rsidRDefault="00CD6A23">
            <w:pPr>
              <w:ind w:firstLineChars="0" w:firstLine="0"/>
              <w:rPr>
                <w:rFonts w:asciiTheme="majorEastAsia" w:eastAsiaTheme="majorEastAsia" w:hAnsiTheme="majorEastAsia"/>
              </w:rPr>
            </w:pPr>
          </w:p>
        </w:tc>
        <w:tc>
          <w:tcPr>
            <w:tcW w:w="1971" w:type="dxa"/>
            <w:gridSpan w:val="4"/>
          </w:tcPr>
          <w:p w:rsidR="00CD6A23" w:rsidRPr="003972FD" w:rsidRDefault="00CD6A23">
            <w:pPr>
              <w:ind w:firstLineChars="0" w:firstLine="0"/>
              <w:rPr>
                <w:rFonts w:asciiTheme="majorEastAsia" w:eastAsiaTheme="majorEastAsia" w:hAnsiTheme="majorEastAsia"/>
              </w:rPr>
            </w:pPr>
          </w:p>
        </w:tc>
        <w:tc>
          <w:tcPr>
            <w:tcW w:w="716" w:type="dxa"/>
            <w:gridSpan w:val="3"/>
          </w:tcPr>
          <w:p w:rsidR="00CD6A23" w:rsidRPr="003972FD" w:rsidRDefault="003972FD">
            <w:pPr>
              <w:ind w:firstLineChars="0" w:firstLine="0"/>
              <w:rPr>
                <w:rFonts w:asciiTheme="majorEastAsia" w:eastAsiaTheme="majorEastAsia" w:hAnsiTheme="majorEastAsia" w:cs="SimHei"/>
              </w:rPr>
            </w:pPr>
            <w:bookmarkStart w:id="1293" w:name="_Toc404014682"/>
            <w:bookmarkEnd w:id="1293"/>
            <w:r w:rsidRPr="003972FD">
              <w:rPr>
                <w:rFonts w:asciiTheme="majorEastAsia" w:eastAsiaTheme="majorEastAsia" w:hAnsiTheme="majorEastAsia" w:hint="eastAsia"/>
              </w:rPr>
              <w:t>□</w:t>
            </w:r>
          </w:p>
        </w:tc>
        <w:tc>
          <w:tcPr>
            <w:tcW w:w="2298" w:type="dxa"/>
            <w:gridSpan w:val="7"/>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內地</w:t>
            </w:r>
          </w:p>
        </w:tc>
        <w:tc>
          <w:tcPr>
            <w:tcW w:w="780" w:type="dxa"/>
            <w:gridSpan w:val="2"/>
          </w:tcPr>
          <w:p w:rsidR="00CD6A23" w:rsidRPr="003972FD" w:rsidRDefault="003972FD">
            <w:pPr>
              <w:ind w:firstLineChars="0" w:firstLine="0"/>
              <w:rPr>
                <w:rFonts w:asciiTheme="majorEastAsia" w:eastAsiaTheme="majorEastAsia" w:hAnsiTheme="majorEastAsia" w:cs="SimHei"/>
              </w:rPr>
            </w:pPr>
            <w:bookmarkStart w:id="1294" w:name="_Toc404014684"/>
            <w:bookmarkEnd w:id="1294"/>
            <w:r w:rsidRPr="003972FD">
              <w:rPr>
                <w:rFonts w:asciiTheme="majorEastAsia" w:eastAsiaTheme="majorEastAsia" w:hAnsiTheme="majorEastAsia" w:hint="eastAsia"/>
              </w:rPr>
              <w:t>□</w:t>
            </w:r>
          </w:p>
        </w:tc>
        <w:tc>
          <w:tcPr>
            <w:tcW w:w="3646" w:type="dxa"/>
            <w:gridSpan w:val="13"/>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臺灣</w:t>
            </w:r>
          </w:p>
        </w:tc>
      </w:tr>
      <w:tr w:rsidR="00CD6A23" w:rsidRPr="003972FD" w:rsidTr="003972FD">
        <w:trPr>
          <w:gridAfter w:val="1"/>
          <w:wAfter w:w="458" w:type="dxa"/>
        </w:trPr>
        <w:tc>
          <w:tcPr>
            <w:tcW w:w="939" w:type="dxa"/>
            <w:gridSpan w:val="3"/>
          </w:tcPr>
          <w:p w:rsidR="00CD6A23" w:rsidRPr="003972FD" w:rsidRDefault="00CD6A23">
            <w:pPr>
              <w:ind w:firstLineChars="0" w:firstLine="0"/>
              <w:rPr>
                <w:rFonts w:asciiTheme="majorEastAsia" w:eastAsiaTheme="majorEastAsia" w:hAnsiTheme="majorEastAsia"/>
              </w:rPr>
            </w:pPr>
          </w:p>
        </w:tc>
        <w:tc>
          <w:tcPr>
            <w:tcW w:w="1971" w:type="dxa"/>
            <w:gridSpan w:val="4"/>
          </w:tcPr>
          <w:p w:rsidR="00CD6A23" w:rsidRPr="003972FD" w:rsidRDefault="00CD6A23">
            <w:pPr>
              <w:ind w:firstLineChars="0" w:firstLine="0"/>
              <w:rPr>
                <w:rFonts w:asciiTheme="majorEastAsia" w:eastAsiaTheme="majorEastAsia" w:hAnsiTheme="majorEastAsia"/>
              </w:rPr>
            </w:pPr>
          </w:p>
        </w:tc>
        <w:tc>
          <w:tcPr>
            <w:tcW w:w="716" w:type="dxa"/>
            <w:gridSpan w:val="3"/>
          </w:tcPr>
          <w:p w:rsidR="00CD6A23" w:rsidRPr="003972FD" w:rsidRDefault="003972FD">
            <w:pPr>
              <w:ind w:firstLineChars="0" w:firstLine="0"/>
              <w:rPr>
                <w:rFonts w:asciiTheme="majorEastAsia" w:eastAsiaTheme="majorEastAsia" w:hAnsiTheme="majorEastAsia" w:cs="SimHei"/>
              </w:rPr>
            </w:pPr>
            <w:bookmarkStart w:id="1295" w:name="_Toc404014686"/>
            <w:bookmarkEnd w:id="1295"/>
            <w:r w:rsidRPr="003972FD">
              <w:rPr>
                <w:rFonts w:asciiTheme="majorEastAsia" w:eastAsiaTheme="majorEastAsia" w:hAnsiTheme="majorEastAsia" w:hint="eastAsia"/>
              </w:rPr>
              <w:t>□</w:t>
            </w:r>
          </w:p>
        </w:tc>
        <w:tc>
          <w:tcPr>
            <w:tcW w:w="2298" w:type="dxa"/>
            <w:gridSpan w:val="7"/>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國外</w:t>
            </w:r>
          </w:p>
        </w:tc>
        <w:tc>
          <w:tcPr>
            <w:tcW w:w="780" w:type="dxa"/>
            <w:gridSpan w:val="2"/>
          </w:tcPr>
          <w:p w:rsidR="00CD6A23" w:rsidRPr="003972FD" w:rsidRDefault="00CD6A23">
            <w:pPr>
              <w:ind w:firstLineChars="0" w:firstLine="0"/>
              <w:rPr>
                <w:rFonts w:asciiTheme="majorEastAsia" w:eastAsiaTheme="majorEastAsia" w:hAnsiTheme="majorEastAsia"/>
              </w:rPr>
            </w:pPr>
          </w:p>
        </w:tc>
        <w:tc>
          <w:tcPr>
            <w:tcW w:w="3646" w:type="dxa"/>
            <w:gridSpan w:val="13"/>
          </w:tcPr>
          <w:p w:rsidR="00CD6A23" w:rsidRPr="003972FD" w:rsidRDefault="00CD6A23">
            <w:pPr>
              <w:ind w:firstLineChars="0" w:firstLine="0"/>
              <w:rPr>
                <w:rFonts w:asciiTheme="majorEastAsia" w:eastAsiaTheme="majorEastAsia" w:hAnsiTheme="majorEastAsia"/>
              </w:rPr>
            </w:pPr>
          </w:p>
        </w:tc>
      </w:tr>
      <w:tr w:rsidR="00CD6A23" w:rsidRPr="003972FD" w:rsidTr="003972FD">
        <w:trPr>
          <w:gridAfter w:val="2"/>
          <w:wAfter w:w="492" w:type="dxa"/>
        </w:trPr>
        <w:tc>
          <w:tcPr>
            <w:tcW w:w="939" w:type="dxa"/>
            <w:gridSpan w:val="3"/>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3</w:t>
            </w:r>
          </w:p>
        </w:tc>
        <w:tc>
          <w:tcPr>
            <w:tcW w:w="9377" w:type="dxa"/>
            <w:gridSpan w:val="28"/>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碩士專業</w:t>
            </w:r>
            <w:del w:id="1296" w:author="raymondw" w:date="2016-07-12T08:29:00Z">
              <w:r w:rsidRPr="003972FD" w:rsidDel="0050012A">
                <w:rPr>
                  <w:rFonts w:asciiTheme="majorEastAsia" w:eastAsiaTheme="majorEastAsia" w:hAnsiTheme="majorEastAsia" w:hint="eastAsia"/>
                </w:rPr>
                <w:delText>：</w:delText>
              </w:r>
            </w:del>
            <w:ins w:id="1297" w:author="raymondw" w:date="2016-07-12T08:29:00Z">
              <w:r w:rsidR="0050012A">
                <w:rPr>
                  <w:rFonts w:asciiTheme="majorEastAsia" w:eastAsiaTheme="majorEastAsia" w:hAnsiTheme="majorEastAsia" w:hint="eastAsia"/>
                </w:rPr>
                <w:t>:</w:t>
              </w:r>
            </w:ins>
          </w:p>
        </w:tc>
      </w:tr>
      <w:tr w:rsidR="00CD6A23" w:rsidRPr="003972FD" w:rsidTr="003972FD">
        <w:tc>
          <w:tcPr>
            <w:tcW w:w="939" w:type="dxa"/>
            <w:gridSpan w:val="3"/>
          </w:tcPr>
          <w:p w:rsidR="00CD6A23" w:rsidRPr="003972FD" w:rsidRDefault="00CD6A23">
            <w:pPr>
              <w:ind w:firstLineChars="0" w:firstLine="0"/>
              <w:rPr>
                <w:rFonts w:asciiTheme="majorEastAsia" w:eastAsiaTheme="majorEastAsia" w:hAnsiTheme="majorEastAsia"/>
              </w:rPr>
            </w:pPr>
          </w:p>
        </w:tc>
        <w:tc>
          <w:tcPr>
            <w:tcW w:w="1171" w:type="dxa"/>
            <w:gridSpan w:val="2"/>
          </w:tcPr>
          <w:p w:rsidR="00CD6A23" w:rsidRPr="003972FD" w:rsidRDefault="003972FD">
            <w:pPr>
              <w:ind w:firstLineChars="0" w:firstLine="0"/>
              <w:rPr>
                <w:rFonts w:asciiTheme="majorEastAsia" w:eastAsiaTheme="majorEastAsia" w:hAnsiTheme="majorEastAsia" w:cs="SimHei"/>
              </w:rPr>
            </w:pPr>
            <w:bookmarkStart w:id="1298" w:name="_Toc404014690"/>
            <w:bookmarkEnd w:id="1298"/>
            <w:r w:rsidRPr="003972FD">
              <w:rPr>
                <w:rFonts w:asciiTheme="majorEastAsia" w:eastAsiaTheme="majorEastAsia" w:hAnsiTheme="majorEastAsia" w:hint="eastAsia"/>
              </w:rPr>
              <w:t>□</w:t>
            </w:r>
          </w:p>
        </w:tc>
        <w:tc>
          <w:tcPr>
            <w:tcW w:w="8698" w:type="dxa"/>
            <w:gridSpan w:val="28"/>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圖書館學及相關專業（包括資訊管理、檔案學等）</w:t>
            </w:r>
          </w:p>
        </w:tc>
      </w:tr>
      <w:tr w:rsidR="00CD6A23" w:rsidRPr="003972FD" w:rsidTr="003972FD">
        <w:tc>
          <w:tcPr>
            <w:tcW w:w="939" w:type="dxa"/>
            <w:gridSpan w:val="3"/>
          </w:tcPr>
          <w:p w:rsidR="00CD6A23" w:rsidRPr="003972FD" w:rsidRDefault="00CD6A23">
            <w:pPr>
              <w:ind w:firstLineChars="0" w:firstLine="0"/>
              <w:rPr>
                <w:rFonts w:asciiTheme="majorEastAsia" w:eastAsiaTheme="majorEastAsia" w:hAnsiTheme="majorEastAsia"/>
              </w:rPr>
            </w:pPr>
          </w:p>
        </w:tc>
        <w:tc>
          <w:tcPr>
            <w:tcW w:w="1171" w:type="dxa"/>
            <w:gridSpan w:val="2"/>
          </w:tcPr>
          <w:p w:rsidR="00CD6A23" w:rsidRPr="003972FD" w:rsidRDefault="003972FD">
            <w:pPr>
              <w:ind w:firstLineChars="0" w:firstLine="0"/>
              <w:rPr>
                <w:rFonts w:asciiTheme="majorEastAsia" w:eastAsiaTheme="majorEastAsia" w:hAnsiTheme="majorEastAsia" w:cs="SimHei"/>
              </w:rPr>
            </w:pPr>
            <w:bookmarkStart w:id="1299" w:name="_Toc404014692"/>
            <w:bookmarkEnd w:id="1299"/>
            <w:r w:rsidRPr="003972FD">
              <w:rPr>
                <w:rFonts w:asciiTheme="majorEastAsia" w:eastAsiaTheme="majorEastAsia" w:hAnsiTheme="majorEastAsia" w:hint="eastAsia"/>
              </w:rPr>
              <w:t>□</w:t>
            </w:r>
          </w:p>
        </w:tc>
        <w:tc>
          <w:tcPr>
            <w:tcW w:w="8698" w:type="dxa"/>
            <w:gridSpan w:val="28"/>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其他專業</w:t>
            </w:r>
          </w:p>
        </w:tc>
      </w:tr>
      <w:tr w:rsidR="00CD6A23" w:rsidRPr="003972FD" w:rsidTr="003972FD">
        <w:trPr>
          <w:gridAfter w:val="1"/>
          <w:wAfter w:w="458" w:type="dxa"/>
        </w:trPr>
        <w:tc>
          <w:tcPr>
            <w:tcW w:w="939" w:type="dxa"/>
            <w:gridSpan w:val="3"/>
          </w:tcPr>
          <w:p w:rsidR="00CD6A23" w:rsidRPr="003972FD" w:rsidRDefault="00CD6A23">
            <w:pPr>
              <w:ind w:firstLineChars="0" w:firstLine="0"/>
              <w:rPr>
                <w:rFonts w:asciiTheme="majorEastAsia" w:eastAsiaTheme="majorEastAsia" w:hAnsiTheme="majorEastAsia"/>
              </w:rPr>
            </w:pPr>
          </w:p>
        </w:tc>
        <w:tc>
          <w:tcPr>
            <w:tcW w:w="1893" w:type="dxa"/>
            <w:gridSpan w:val="3"/>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受教育地區</w:t>
            </w:r>
            <w:del w:id="1300" w:author="raymondw" w:date="2016-07-12T08:29:00Z">
              <w:r w:rsidRPr="003972FD" w:rsidDel="0050012A">
                <w:rPr>
                  <w:rFonts w:asciiTheme="majorEastAsia" w:eastAsiaTheme="majorEastAsia" w:hAnsiTheme="majorEastAsia" w:hint="eastAsia"/>
                </w:rPr>
                <w:delText>：</w:delText>
              </w:r>
            </w:del>
            <w:ins w:id="1301" w:author="raymondw" w:date="2016-07-12T08:29:00Z">
              <w:r w:rsidR="0050012A">
                <w:rPr>
                  <w:rFonts w:asciiTheme="majorEastAsia" w:eastAsiaTheme="majorEastAsia" w:hAnsiTheme="majorEastAsia" w:hint="eastAsia"/>
                </w:rPr>
                <w:t>:</w:t>
              </w:r>
            </w:ins>
          </w:p>
        </w:tc>
        <w:tc>
          <w:tcPr>
            <w:tcW w:w="708" w:type="dxa"/>
            <w:gridSpan w:val="2"/>
          </w:tcPr>
          <w:p w:rsidR="00CD6A23" w:rsidRPr="003972FD" w:rsidRDefault="003972FD">
            <w:pPr>
              <w:ind w:firstLineChars="0" w:firstLine="0"/>
              <w:rPr>
                <w:rFonts w:asciiTheme="majorEastAsia" w:eastAsiaTheme="majorEastAsia" w:hAnsiTheme="majorEastAsia" w:cs="新細明體"/>
                <w:color w:val="808080"/>
              </w:rPr>
            </w:pPr>
            <w:bookmarkStart w:id="1302" w:name="_Toc404014695"/>
            <w:bookmarkEnd w:id="1302"/>
            <w:r w:rsidRPr="003972FD">
              <w:rPr>
                <w:rFonts w:asciiTheme="majorEastAsia" w:eastAsiaTheme="majorEastAsia" w:hAnsiTheme="majorEastAsia" w:hint="eastAsia"/>
              </w:rPr>
              <w:t>□</w:t>
            </w:r>
          </w:p>
        </w:tc>
        <w:tc>
          <w:tcPr>
            <w:tcW w:w="3406" w:type="dxa"/>
            <w:gridSpan w:val="13"/>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澳門</w:t>
            </w:r>
          </w:p>
        </w:tc>
        <w:tc>
          <w:tcPr>
            <w:tcW w:w="780" w:type="dxa"/>
            <w:gridSpan w:val="4"/>
          </w:tcPr>
          <w:p w:rsidR="00CD6A23" w:rsidRPr="003972FD" w:rsidRDefault="003972FD">
            <w:pPr>
              <w:ind w:firstLineChars="0" w:firstLine="0"/>
              <w:rPr>
                <w:rFonts w:asciiTheme="majorEastAsia" w:eastAsiaTheme="majorEastAsia" w:hAnsiTheme="majorEastAsia" w:cs="SimHei"/>
              </w:rPr>
            </w:pPr>
            <w:bookmarkStart w:id="1303" w:name="_Toc404014697"/>
            <w:bookmarkEnd w:id="1303"/>
            <w:r w:rsidRPr="003972FD">
              <w:rPr>
                <w:rFonts w:asciiTheme="majorEastAsia" w:eastAsiaTheme="majorEastAsia" w:hAnsiTheme="majorEastAsia" w:hint="eastAsia"/>
              </w:rPr>
              <w:t>□</w:t>
            </w:r>
          </w:p>
        </w:tc>
        <w:tc>
          <w:tcPr>
            <w:tcW w:w="2624" w:type="dxa"/>
            <w:gridSpan w:val="7"/>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香港</w:t>
            </w:r>
          </w:p>
        </w:tc>
      </w:tr>
      <w:tr w:rsidR="00CD6A23" w:rsidRPr="003972FD" w:rsidTr="003972FD">
        <w:trPr>
          <w:gridAfter w:val="1"/>
          <w:wAfter w:w="458" w:type="dxa"/>
        </w:trPr>
        <w:tc>
          <w:tcPr>
            <w:tcW w:w="939" w:type="dxa"/>
            <w:gridSpan w:val="3"/>
          </w:tcPr>
          <w:p w:rsidR="00CD6A23" w:rsidRPr="003972FD" w:rsidRDefault="00CD6A23">
            <w:pPr>
              <w:ind w:firstLineChars="0" w:firstLine="0"/>
              <w:rPr>
                <w:rFonts w:asciiTheme="majorEastAsia" w:eastAsiaTheme="majorEastAsia" w:hAnsiTheme="majorEastAsia"/>
              </w:rPr>
            </w:pPr>
          </w:p>
        </w:tc>
        <w:tc>
          <w:tcPr>
            <w:tcW w:w="1893" w:type="dxa"/>
            <w:gridSpan w:val="3"/>
          </w:tcPr>
          <w:p w:rsidR="00CD6A23" w:rsidRPr="003972FD" w:rsidRDefault="00CD6A23">
            <w:pPr>
              <w:ind w:firstLineChars="0" w:firstLine="0"/>
              <w:rPr>
                <w:rFonts w:asciiTheme="majorEastAsia" w:eastAsiaTheme="majorEastAsia" w:hAnsiTheme="majorEastAsia"/>
              </w:rPr>
            </w:pPr>
          </w:p>
        </w:tc>
        <w:tc>
          <w:tcPr>
            <w:tcW w:w="716" w:type="dxa"/>
            <w:gridSpan w:val="3"/>
          </w:tcPr>
          <w:p w:rsidR="00CD6A23" w:rsidRPr="003972FD" w:rsidRDefault="003972FD">
            <w:pPr>
              <w:ind w:firstLineChars="0" w:firstLine="0"/>
              <w:rPr>
                <w:rFonts w:asciiTheme="majorEastAsia" w:eastAsiaTheme="majorEastAsia" w:hAnsiTheme="majorEastAsia" w:cs="SimHei"/>
              </w:rPr>
            </w:pPr>
            <w:bookmarkStart w:id="1304" w:name="_Toc404014699"/>
            <w:bookmarkEnd w:id="1304"/>
            <w:r w:rsidRPr="003972FD">
              <w:rPr>
                <w:rFonts w:asciiTheme="majorEastAsia" w:eastAsiaTheme="majorEastAsia" w:hAnsiTheme="majorEastAsia" w:hint="eastAsia"/>
              </w:rPr>
              <w:t>□</w:t>
            </w:r>
          </w:p>
        </w:tc>
        <w:tc>
          <w:tcPr>
            <w:tcW w:w="3398" w:type="dxa"/>
            <w:gridSpan w:val="12"/>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內地</w:t>
            </w:r>
          </w:p>
        </w:tc>
        <w:tc>
          <w:tcPr>
            <w:tcW w:w="780" w:type="dxa"/>
            <w:gridSpan w:val="4"/>
          </w:tcPr>
          <w:p w:rsidR="00CD6A23" w:rsidRPr="003972FD" w:rsidRDefault="003972FD">
            <w:pPr>
              <w:ind w:firstLineChars="0" w:firstLine="0"/>
              <w:rPr>
                <w:rFonts w:asciiTheme="majorEastAsia" w:eastAsiaTheme="majorEastAsia" w:hAnsiTheme="majorEastAsia" w:cs="SimHei"/>
              </w:rPr>
            </w:pPr>
            <w:bookmarkStart w:id="1305" w:name="_Toc404014701"/>
            <w:bookmarkEnd w:id="1305"/>
            <w:r w:rsidRPr="003972FD">
              <w:rPr>
                <w:rFonts w:asciiTheme="majorEastAsia" w:eastAsiaTheme="majorEastAsia" w:hAnsiTheme="majorEastAsia" w:hint="eastAsia"/>
              </w:rPr>
              <w:t>□</w:t>
            </w:r>
          </w:p>
        </w:tc>
        <w:tc>
          <w:tcPr>
            <w:tcW w:w="2624" w:type="dxa"/>
            <w:gridSpan w:val="7"/>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臺灣</w:t>
            </w:r>
          </w:p>
        </w:tc>
      </w:tr>
      <w:tr w:rsidR="00CD6A23" w:rsidRPr="003972FD" w:rsidTr="003972FD">
        <w:trPr>
          <w:gridAfter w:val="3"/>
          <w:wAfter w:w="570" w:type="dxa"/>
        </w:trPr>
        <w:tc>
          <w:tcPr>
            <w:tcW w:w="939" w:type="dxa"/>
            <w:gridSpan w:val="3"/>
          </w:tcPr>
          <w:p w:rsidR="00CD6A23" w:rsidRPr="003972FD" w:rsidRDefault="00CD6A23">
            <w:pPr>
              <w:ind w:firstLineChars="0" w:firstLine="0"/>
              <w:rPr>
                <w:rFonts w:asciiTheme="majorEastAsia" w:eastAsiaTheme="majorEastAsia" w:hAnsiTheme="majorEastAsia"/>
              </w:rPr>
            </w:pPr>
          </w:p>
        </w:tc>
        <w:tc>
          <w:tcPr>
            <w:tcW w:w="1893" w:type="dxa"/>
            <w:gridSpan w:val="3"/>
          </w:tcPr>
          <w:p w:rsidR="00CD6A23" w:rsidRPr="003972FD" w:rsidRDefault="00CD6A23">
            <w:pPr>
              <w:ind w:firstLineChars="0" w:firstLine="0"/>
              <w:rPr>
                <w:rFonts w:asciiTheme="majorEastAsia" w:eastAsiaTheme="majorEastAsia" w:hAnsiTheme="majorEastAsia"/>
              </w:rPr>
            </w:pPr>
          </w:p>
        </w:tc>
        <w:tc>
          <w:tcPr>
            <w:tcW w:w="716" w:type="dxa"/>
            <w:gridSpan w:val="3"/>
          </w:tcPr>
          <w:p w:rsidR="00CD6A23" w:rsidRPr="003972FD" w:rsidRDefault="003972FD">
            <w:pPr>
              <w:ind w:firstLineChars="0" w:firstLine="0"/>
              <w:rPr>
                <w:rFonts w:asciiTheme="majorEastAsia" w:eastAsiaTheme="majorEastAsia" w:hAnsiTheme="majorEastAsia" w:cs="SimHei"/>
              </w:rPr>
            </w:pPr>
            <w:bookmarkStart w:id="1306" w:name="_Toc404014703"/>
            <w:bookmarkEnd w:id="1306"/>
            <w:r w:rsidRPr="003972FD">
              <w:rPr>
                <w:rFonts w:asciiTheme="majorEastAsia" w:eastAsiaTheme="majorEastAsia" w:hAnsiTheme="majorEastAsia" w:hint="eastAsia"/>
              </w:rPr>
              <w:t>□</w:t>
            </w:r>
          </w:p>
        </w:tc>
        <w:tc>
          <w:tcPr>
            <w:tcW w:w="3286" w:type="dxa"/>
            <w:gridSpan w:val="11"/>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國外</w:t>
            </w:r>
          </w:p>
        </w:tc>
        <w:tc>
          <w:tcPr>
            <w:tcW w:w="780" w:type="dxa"/>
            <w:gridSpan w:val="4"/>
          </w:tcPr>
          <w:p w:rsidR="00CD6A23" w:rsidRPr="003972FD" w:rsidRDefault="00CD6A23">
            <w:pPr>
              <w:ind w:firstLineChars="0" w:firstLine="0"/>
              <w:rPr>
                <w:rFonts w:asciiTheme="majorEastAsia" w:eastAsiaTheme="majorEastAsia" w:hAnsiTheme="majorEastAsia"/>
              </w:rPr>
            </w:pPr>
          </w:p>
        </w:tc>
        <w:tc>
          <w:tcPr>
            <w:tcW w:w="2624" w:type="dxa"/>
            <w:gridSpan w:val="6"/>
          </w:tcPr>
          <w:p w:rsidR="00CD6A23" w:rsidRPr="003972FD" w:rsidRDefault="00CD6A23">
            <w:pPr>
              <w:ind w:firstLineChars="0" w:firstLine="0"/>
              <w:rPr>
                <w:rFonts w:asciiTheme="majorEastAsia" w:eastAsiaTheme="majorEastAsia" w:hAnsiTheme="majorEastAsia"/>
              </w:rPr>
            </w:pPr>
          </w:p>
        </w:tc>
      </w:tr>
      <w:tr w:rsidR="00CD6A23" w:rsidRPr="003972FD" w:rsidTr="003972FD">
        <w:trPr>
          <w:gridAfter w:val="2"/>
          <w:wAfter w:w="492" w:type="dxa"/>
        </w:trPr>
        <w:tc>
          <w:tcPr>
            <w:tcW w:w="939" w:type="dxa"/>
            <w:gridSpan w:val="3"/>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4</w:t>
            </w:r>
          </w:p>
        </w:tc>
        <w:tc>
          <w:tcPr>
            <w:tcW w:w="9377" w:type="dxa"/>
            <w:gridSpan w:val="28"/>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您作為編目員的年資</w:t>
            </w:r>
            <w:del w:id="1307" w:author="raymondw" w:date="2016-07-12T08:29:00Z">
              <w:r w:rsidRPr="003972FD" w:rsidDel="0050012A">
                <w:rPr>
                  <w:rFonts w:asciiTheme="majorEastAsia" w:eastAsiaTheme="majorEastAsia" w:hAnsiTheme="majorEastAsia" w:hint="eastAsia"/>
                </w:rPr>
                <w:delText>：</w:delText>
              </w:r>
            </w:del>
            <w:ins w:id="1308" w:author="raymondw" w:date="2016-07-12T08:29:00Z">
              <w:r w:rsidR="0050012A">
                <w:rPr>
                  <w:rFonts w:asciiTheme="majorEastAsia" w:eastAsiaTheme="majorEastAsia" w:hAnsiTheme="majorEastAsia" w:hint="eastAsia"/>
                </w:rPr>
                <w:t>:</w:t>
              </w:r>
            </w:ins>
          </w:p>
        </w:tc>
      </w:tr>
      <w:tr w:rsidR="00CD6A23" w:rsidRPr="003972FD" w:rsidTr="003972FD">
        <w:trPr>
          <w:gridAfter w:val="2"/>
          <w:wAfter w:w="492" w:type="dxa"/>
        </w:trPr>
        <w:tc>
          <w:tcPr>
            <w:tcW w:w="939" w:type="dxa"/>
            <w:gridSpan w:val="3"/>
          </w:tcPr>
          <w:p w:rsidR="00CD6A23" w:rsidRPr="003972FD" w:rsidRDefault="00CD6A23">
            <w:pPr>
              <w:ind w:firstLineChars="0" w:firstLine="0"/>
              <w:rPr>
                <w:rFonts w:asciiTheme="majorEastAsia" w:eastAsiaTheme="majorEastAsia" w:hAnsiTheme="majorEastAsia"/>
              </w:rPr>
            </w:pPr>
          </w:p>
        </w:tc>
        <w:tc>
          <w:tcPr>
            <w:tcW w:w="703" w:type="dxa"/>
          </w:tcPr>
          <w:p w:rsidR="00CD6A23" w:rsidRPr="003972FD" w:rsidRDefault="003972FD">
            <w:pPr>
              <w:ind w:firstLineChars="0" w:firstLine="0"/>
              <w:rPr>
                <w:rFonts w:asciiTheme="majorEastAsia" w:eastAsiaTheme="majorEastAsia" w:hAnsiTheme="majorEastAsia" w:cs="SimHei"/>
              </w:rPr>
            </w:pPr>
            <w:bookmarkStart w:id="1309" w:name="_Toc404014707"/>
            <w:bookmarkEnd w:id="1309"/>
            <w:r w:rsidRPr="003972FD">
              <w:rPr>
                <w:rFonts w:asciiTheme="majorEastAsia" w:eastAsiaTheme="majorEastAsia" w:hAnsiTheme="majorEastAsia" w:hint="eastAsia"/>
              </w:rPr>
              <w:t>□</w:t>
            </w:r>
          </w:p>
        </w:tc>
        <w:tc>
          <w:tcPr>
            <w:tcW w:w="2270" w:type="dxa"/>
            <w:gridSpan w:val="7"/>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3</w:t>
            </w:r>
            <w:r w:rsidRPr="003972FD">
              <w:rPr>
                <w:rFonts w:asciiTheme="majorEastAsia" w:eastAsiaTheme="majorEastAsia" w:hAnsiTheme="majorEastAsia" w:hint="eastAsia"/>
              </w:rPr>
              <w:t>年或以下</w:t>
            </w:r>
          </w:p>
        </w:tc>
        <w:tc>
          <w:tcPr>
            <w:tcW w:w="661" w:type="dxa"/>
            <w:gridSpan w:val="2"/>
          </w:tcPr>
          <w:p w:rsidR="00CD6A23" w:rsidRPr="003972FD" w:rsidRDefault="003972FD">
            <w:pPr>
              <w:ind w:firstLineChars="0" w:firstLine="0"/>
              <w:rPr>
                <w:rFonts w:asciiTheme="majorEastAsia" w:eastAsiaTheme="majorEastAsia" w:hAnsiTheme="majorEastAsia" w:cs="SimHei"/>
              </w:rPr>
            </w:pPr>
            <w:bookmarkStart w:id="1310" w:name="_Toc404014709"/>
            <w:bookmarkEnd w:id="1310"/>
            <w:r w:rsidRPr="003972FD">
              <w:rPr>
                <w:rFonts w:asciiTheme="majorEastAsia" w:eastAsiaTheme="majorEastAsia" w:hAnsiTheme="majorEastAsia" w:hint="eastAsia"/>
              </w:rPr>
              <w:t>□</w:t>
            </w:r>
          </w:p>
        </w:tc>
        <w:tc>
          <w:tcPr>
            <w:tcW w:w="2625" w:type="dxa"/>
            <w:gridSpan w:val="10"/>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4-9</w:t>
            </w:r>
            <w:r w:rsidRPr="003972FD">
              <w:rPr>
                <w:rFonts w:asciiTheme="majorEastAsia" w:eastAsiaTheme="majorEastAsia" w:hAnsiTheme="majorEastAsia" w:hint="eastAsia"/>
              </w:rPr>
              <w:t>年</w:t>
            </w:r>
          </w:p>
        </w:tc>
        <w:tc>
          <w:tcPr>
            <w:tcW w:w="803" w:type="dxa"/>
            <w:gridSpan w:val="4"/>
          </w:tcPr>
          <w:p w:rsidR="00CD6A23" w:rsidRPr="003972FD" w:rsidRDefault="003972FD">
            <w:pPr>
              <w:ind w:firstLineChars="0" w:firstLine="0"/>
              <w:rPr>
                <w:rFonts w:asciiTheme="majorEastAsia" w:eastAsiaTheme="majorEastAsia" w:hAnsiTheme="majorEastAsia" w:cs="SimHei"/>
              </w:rPr>
            </w:pPr>
            <w:bookmarkStart w:id="1311" w:name="_Toc404014711"/>
            <w:bookmarkEnd w:id="1311"/>
            <w:r w:rsidRPr="003972FD">
              <w:rPr>
                <w:rFonts w:asciiTheme="majorEastAsia" w:eastAsiaTheme="majorEastAsia" w:hAnsiTheme="majorEastAsia" w:hint="eastAsia"/>
              </w:rPr>
              <w:t>□</w:t>
            </w:r>
          </w:p>
        </w:tc>
        <w:tc>
          <w:tcPr>
            <w:tcW w:w="2315" w:type="dxa"/>
            <w:gridSpan w:val="4"/>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10</w:t>
            </w:r>
            <w:r w:rsidRPr="003972FD">
              <w:rPr>
                <w:rFonts w:asciiTheme="majorEastAsia" w:eastAsiaTheme="majorEastAsia" w:hAnsiTheme="majorEastAsia" w:hint="eastAsia"/>
              </w:rPr>
              <w:t>年或以上</w:t>
            </w:r>
          </w:p>
        </w:tc>
      </w:tr>
      <w:tr w:rsidR="00CD6A23" w:rsidRPr="003972FD" w:rsidTr="003972FD">
        <w:trPr>
          <w:gridAfter w:val="2"/>
          <w:wAfter w:w="492" w:type="dxa"/>
        </w:trPr>
        <w:tc>
          <w:tcPr>
            <w:tcW w:w="939" w:type="dxa"/>
            <w:gridSpan w:val="3"/>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5</w:t>
            </w:r>
          </w:p>
        </w:tc>
        <w:tc>
          <w:tcPr>
            <w:tcW w:w="9377" w:type="dxa"/>
            <w:gridSpan w:val="28"/>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您編目過的資源類型有</w:t>
            </w:r>
            <w:del w:id="1312" w:author="raymondw" w:date="2016-07-12T08:29:00Z">
              <w:r w:rsidRPr="003972FD" w:rsidDel="0050012A">
                <w:rPr>
                  <w:rFonts w:asciiTheme="majorEastAsia" w:eastAsiaTheme="majorEastAsia" w:hAnsiTheme="majorEastAsia" w:hint="eastAsia"/>
                </w:rPr>
                <w:delText>：</w:delText>
              </w:r>
            </w:del>
            <w:ins w:id="1313" w:author="raymondw" w:date="2016-07-12T08:29:00Z">
              <w:r w:rsidR="0050012A">
                <w:rPr>
                  <w:rFonts w:asciiTheme="majorEastAsia" w:eastAsiaTheme="majorEastAsia" w:hAnsiTheme="majorEastAsia" w:hint="eastAsia"/>
                </w:rPr>
                <w:t>:</w:t>
              </w:r>
            </w:ins>
          </w:p>
        </w:tc>
      </w:tr>
      <w:tr w:rsidR="00CD6A23" w:rsidRPr="003972FD" w:rsidTr="003972FD">
        <w:trPr>
          <w:gridAfter w:val="2"/>
          <w:wAfter w:w="492" w:type="dxa"/>
        </w:trPr>
        <w:tc>
          <w:tcPr>
            <w:tcW w:w="939" w:type="dxa"/>
            <w:gridSpan w:val="3"/>
          </w:tcPr>
          <w:p w:rsidR="00CD6A23" w:rsidRPr="003972FD" w:rsidRDefault="00CD6A23">
            <w:pPr>
              <w:ind w:firstLineChars="0" w:firstLine="0"/>
              <w:rPr>
                <w:rFonts w:asciiTheme="majorEastAsia" w:eastAsiaTheme="majorEastAsia" w:hAnsiTheme="majorEastAsia"/>
              </w:rPr>
            </w:pPr>
          </w:p>
        </w:tc>
        <w:tc>
          <w:tcPr>
            <w:tcW w:w="703" w:type="dxa"/>
          </w:tcPr>
          <w:p w:rsidR="00CD6A23" w:rsidRPr="003972FD" w:rsidRDefault="003972FD">
            <w:pPr>
              <w:ind w:firstLineChars="0" w:firstLine="0"/>
              <w:rPr>
                <w:rFonts w:asciiTheme="majorEastAsia" w:eastAsiaTheme="majorEastAsia" w:hAnsiTheme="majorEastAsia" w:cs="SimHei"/>
              </w:rPr>
            </w:pPr>
            <w:bookmarkStart w:id="1314" w:name="_Toc404014715"/>
            <w:bookmarkEnd w:id="1314"/>
            <w:r w:rsidRPr="003972FD">
              <w:rPr>
                <w:rFonts w:asciiTheme="majorEastAsia" w:eastAsiaTheme="majorEastAsia" w:hAnsiTheme="majorEastAsia" w:hint="eastAsia"/>
              </w:rPr>
              <w:t>□</w:t>
            </w:r>
          </w:p>
        </w:tc>
        <w:tc>
          <w:tcPr>
            <w:tcW w:w="2270" w:type="dxa"/>
            <w:gridSpan w:val="7"/>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普通書</w:t>
            </w:r>
          </w:p>
        </w:tc>
        <w:tc>
          <w:tcPr>
            <w:tcW w:w="661" w:type="dxa"/>
            <w:gridSpan w:val="2"/>
          </w:tcPr>
          <w:p w:rsidR="00CD6A23" w:rsidRPr="003972FD" w:rsidRDefault="003972FD">
            <w:pPr>
              <w:ind w:firstLineChars="0" w:firstLine="0"/>
              <w:rPr>
                <w:rFonts w:asciiTheme="majorEastAsia" w:eastAsiaTheme="majorEastAsia" w:hAnsiTheme="majorEastAsia" w:cs="SimHei"/>
              </w:rPr>
            </w:pPr>
            <w:bookmarkStart w:id="1315" w:name="_Toc404014717"/>
            <w:bookmarkEnd w:id="1315"/>
            <w:r w:rsidRPr="003972FD">
              <w:rPr>
                <w:rFonts w:asciiTheme="majorEastAsia" w:eastAsiaTheme="majorEastAsia" w:hAnsiTheme="majorEastAsia" w:hint="eastAsia"/>
              </w:rPr>
              <w:t>□</w:t>
            </w:r>
          </w:p>
        </w:tc>
        <w:tc>
          <w:tcPr>
            <w:tcW w:w="2625" w:type="dxa"/>
            <w:gridSpan w:val="10"/>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期刊</w:t>
            </w:r>
          </w:p>
        </w:tc>
        <w:tc>
          <w:tcPr>
            <w:tcW w:w="803" w:type="dxa"/>
            <w:gridSpan w:val="4"/>
          </w:tcPr>
          <w:p w:rsidR="00CD6A23" w:rsidRPr="003972FD" w:rsidRDefault="003972FD">
            <w:pPr>
              <w:ind w:firstLineChars="0" w:firstLine="0"/>
              <w:rPr>
                <w:rFonts w:asciiTheme="majorEastAsia" w:eastAsiaTheme="majorEastAsia" w:hAnsiTheme="majorEastAsia" w:cs="SimHei"/>
              </w:rPr>
            </w:pPr>
            <w:bookmarkStart w:id="1316" w:name="_Toc404014719"/>
            <w:bookmarkEnd w:id="1316"/>
            <w:r w:rsidRPr="003972FD">
              <w:rPr>
                <w:rFonts w:asciiTheme="majorEastAsia" w:eastAsiaTheme="majorEastAsia" w:hAnsiTheme="majorEastAsia" w:hint="eastAsia"/>
              </w:rPr>
              <w:t>□</w:t>
            </w:r>
          </w:p>
        </w:tc>
        <w:tc>
          <w:tcPr>
            <w:tcW w:w="2315" w:type="dxa"/>
            <w:gridSpan w:val="4"/>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電子書</w:t>
            </w:r>
          </w:p>
        </w:tc>
      </w:tr>
      <w:tr w:rsidR="00CD6A23" w:rsidRPr="003972FD" w:rsidTr="003972FD">
        <w:trPr>
          <w:gridAfter w:val="2"/>
          <w:wAfter w:w="492" w:type="dxa"/>
        </w:trPr>
        <w:tc>
          <w:tcPr>
            <w:tcW w:w="939" w:type="dxa"/>
            <w:gridSpan w:val="3"/>
          </w:tcPr>
          <w:p w:rsidR="00CD6A23" w:rsidRPr="003972FD" w:rsidRDefault="00CD6A23">
            <w:pPr>
              <w:ind w:firstLineChars="0" w:firstLine="0"/>
              <w:rPr>
                <w:rFonts w:asciiTheme="majorEastAsia" w:eastAsiaTheme="majorEastAsia" w:hAnsiTheme="majorEastAsia"/>
              </w:rPr>
            </w:pPr>
          </w:p>
        </w:tc>
        <w:tc>
          <w:tcPr>
            <w:tcW w:w="703" w:type="dxa"/>
          </w:tcPr>
          <w:p w:rsidR="00CD6A23" w:rsidRPr="003972FD" w:rsidRDefault="003972FD">
            <w:pPr>
              <w:ind w:firstLineChars="0" w:firstLine="0"/>
              <w:rPr>
                <w:rFonts w:asciiTheme="majorEastAsia" w:eastAsiaTheme="majorEastAsia" w:hAnsiTheme="majorEastAsia" w:cs="SimHei"/>
              </w:rPr>
            </w:pPr>
            <w:bookmarkStart w:id="1317" w:name="_Toc404014721"/>
            <w:bookmarkEnd w:id="1317"/>
            <w:r w:rsidRPr="003972FD">
              <w:rPr>
                <w:rFonts w:asciiTheme="majorEastAsia" w:eastAsiaTheme="majorEastAsia" w:hAnsiTheme="majorEastAsia" w:hint="eastAsia"/>
              </w:rPr>
              <w:t>□</w:t>
            </w:r>
          </w:p>
        </w:tc>
        <w:tc>
          <w:tcPr>
            <w:tcW w:w="2270" w:type="dxa"/>
            <w:gridSpan w:val="7"/>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電子期刊</w:t>
            </w:r>
          </w:p>
        </w:tc>
        <w:tc>
          <w:tcPr>
            <w:tcW w:w="661" w:type="dxa"/>
            <w:gridSpan w:val="2"/>
          </w:tcPr>
          <w:p w:rsidR="00CD6A23" w:rsidRPr="003972FD" w:rsidRDefault="003972FD">
            <w:pPr>
              <w:ind w:firstLineChars="0" w:firstLine="0"/>
              <w:rPr>
                <w:rFonts w:asciiTheme="majorEastAsia" w:eastAsiaTheme="majorEastAsia" w:hAnsiTheme="majorEastAsia" w:cs="SimHei"/>
              </w:rPr>
            </w:pPr>
            <w:bookmarkStart w:id="1318" w:name="_Toc404014723"/>
            <w:bookmarkEnd w:id="1318"/>
            <w:r w:rsidRPr="003972FD">
              <w:rPr>
                <w:rFonts w:asciiTheme="majorEastAsia" w:eastAsiaTheme="majorEastAsia" w:hAnsiTheme="majorEastAsia" w:hint="eastAsia"/>
              </w:rPr>
              <w:t>□</w:t>
            </w:r>
          </w:p>
        </w:tc>
        <w:tc>
          <w:tcPr>
            <w:tcW w:w="2625" w:type="dxa"/>
            <w:gridSpan w:val="10"/>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電子資料庫</w:t>
            </w:r>
          </w:p>
        </w:tc>
        <w:tc>
          <w:tcPr>
            <w:tcW w:w="803" w:type="dxa"/>
            <w:gridSpan w:val="4"/>
          </w:tcPr>
          <w:p w:rsidR="00CD6A23" w:rsidRPr="003972FD" w:rsidRDefault="003972FD">
            <w:pPr>
              <w:ind w:firstLineChars="0" w:firstLine="0"/>
              <w:rPr>
                <w:rFonts w:asciiTheme="majorEastAsia" w:eastAsiaTheme="majorEastAsia" w:hAnsiTheme="majorEastAsia" w:cs="SimHei"/>
              </w:rPr>
            </w:pPr>
            <w:bookmarkStart w:id="1319" w:name="_Toc404014725"/>
            <w:bookmarkEnd w:id="1319"/>
            <w:r w:rsidRPr="003972FD">
              <w:rPr>
                <w:rFonts w:asciiTheme="majorEastAsia" w:eastAsiaTheme="majorEastAsia" w:hAnsiTheme="majorEastAsia" w:hint="eastAsia"/>
              </w:rPr>
              <w:t>□</w:t>
            </w:r>
          </w:p>
        </w:tc>
        <w:tc>
          <w:tcPr>
            <w:tcW w:w="2315" w:type="dxa"/>
            <w:gridSpan w:val="4"/>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多媒體資源</w:t>
            </w:r>
          </w:p>
        </w:tc>
      </w:tr>
      <w:tr w:rsidR="00CD6A23" w:rsidRPr="003972FD" w:rsidTr="003972FD">
        <w:trPr>
          <w:gridAfter w:val="2"/>
          <w:wAfter w:w="492" w:type="dxa"/>
        </w:trPr>
        <w:tc>
          <w:tcPr>
            <w:tcW w:w="939" w:type="dxa"/>
            <w:gridSpan w:val="3"/>
          </w:tcPr>
          <w:p w:rsidR="00CD6A23" w:rsidRPr="003972FD" w:rsidRDefault="00CD6A23">
            <w:pPr>
              <w:ind w:firstLineChars="0" w:firstLine="0"/>
              <w:rPr>
                <w:rFonts w:asciiTheme="majorEastAsia" w:eastAsiaTheme="majorEastAsia" w:hAnsiTheme="majorEastAsia"/>
              </w:rPr>
            </w:pPr>
          </w:p>
        </w:tc>
        <w:tc>
          <w:tcPr>
            <w:tcW w:w="703" w:type="dxa"/>
          </w:tcPr>
          <w:p w:rsidR="00CD6A23" w:rsidRPr="003972FD" w:rsidRDefault="003972FD">
            <w:pPr>
              <w:ind w:firstLineChars="0" w:firstLine="0"/>
              <w:rPr>
                <w:rFonts w:asciiTheme="majorEastAsia" w:eastAsiaTheme="majorEastAsia" w:hAnsiTheme="majorEastAsia" w:cs="SimHei"/>
              </w:rPr>
            </w:pPr>
            <w:bookmarkStart w:id="1320" w:name="_Toc404014727"/>
            <w:bookmarkEnd w:id="1320"/>
            <w:r w:rsidRPr="003972FD">
              <w:rPr>
                <w:rFonts w:asciiTheme="majorEastAsia" w:eastAsiaTheme="majorEastAsia" w:hAnsiTheme="majorEastAsia" w:hint="eastAsia"/>
              </w:rPr>
              <w:t>□</w:t>
            </w:r>
          </w:p>
        </w:tc>
        <w:tc>
          <w:tcPr>
            <w:tcW w:w="2270" w:type="dxa"/>
            <w:gridSpan w:val="7"/>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電子資料庫</w:t>
            </w:r>
          </w:p>
        </w:tc>
        <w:tc>
          <w:tcPr>
            <w:tcW w:w="661" w:type="dxa"/>
            <w:gridSpan w:val="2"/>
          </w:tcPr>
          <w:p w:rsidR="00CD6A23" w:rsidRPr="003972FD" w:rsidRDefault="003972FD">
            <w:pPr>
              <w:ind w:firstLineChars="0" w:firstLine="0"/>
              <w:rPr>
                <w:rFonts w:asciiTheme="majorEastAsia" w:eastAsiaTheme="majorEastAsia" w:hAnsiTheme="majorEastAsia" w:cs="SimHei"/>
              </w:rPr>
            </w:pPr>
            <w:bookmarkStart w:id="1321" w:name="_Toc404014729"/>
            <w:bookmarkEnd w:id="1321"/>
            <w:r w:rsidRPr="003972FD">
              <w:rPr>
                <w:rFonts w:asciiTheme="majorEastAsia" w:eastAsiaTheme="majorEastAsia" w:hAnsiTheme="majorEastAsia" w:hint="eastAsia"/>
              </w:rPr>
              <w:t>□</w:t>
            </w:r>
          </w:p>
        </w:tc>
        <w:tc>
          <w:tcPr>
            <w:tcW w:w="2625" w:type="dxa"/>
            <w:gridSpan w:val="10"/>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網路資源</w:t>
            </w:r>
          </w:p>
        </w:tc>
        <w:tc>
          <w:tcPr>
            <w:tcW w:w="803" w:type="dxa"/>
            <w:gridSpan w:val="4"/>
          </w:tcPr>
          <w:p w:rsidR="00CD6A23" w:rsidRPr="003972FD" w:rsidRDefault="003972FD">
            <w:pPr>
              <w:ind w:firstLineChars="0" w:firstLine="0"/>
              <w:rPr>
                <w:rFonts w:asciiTheme="majorEastAsia" w:eastAsiaTheme="majorEastAsia" w:hAnsiTheme="majorEastAsia" w:cs="SimHei"/>
              </w:rPr>
            </w:pPr>
            <w:bookmarkStart w:id="1322" w:name="_Toc404014731"/>
            <w:bookmarkEnd w:id="1322"/>
            <w:r w:rsidRPr="003972FD">
              <w:rPr>
                <w:rFonts w:asciiTheme="majorEastAsia" w:eastAsiaTheme="majorEastAsia" w:hAnsiTheme="majorEastAsia" w:hint="eastAsia"/>
              </w:rPr>
              <w:t>□</w:t>
            </w:r>
          </w:p>
        </w:tc>
        <w:tc>
          <w:tcPr>
            <w:tcW w:w="2315" w:type="dxa"/>
            <w:gridSpan w:val="4"/>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古籍</w:t>
            </w:r>
          </w:p>
        </w:tc>
      </w:tr>
      <w:tr w:rsidR="00CD6A23" w:rsidRPr="003972FD" w:rsidTr="003972FD">
        <w:trPr>
          <w:gridAfter w:val="2"/>
          <w:wAfter w:w="492" w:type="dxa"/>
        </w:trPr>
        <w:tc>
          <w:tcPr>
            <w:tcW w:w="939" w:type="dxa"/>
            <w:gridSpan w:val="3"/>
          </w:tcPr>
          <w:p w:rsidR="00CD6A23" w:rsidRPr="003972FD" w:rsidRDefault="00CD6A23">
            <w:pPr>
              <w:ind w:firstLineChars="0" w:firstLine="0"/>
              <w:rPr>
                <w:rFonts w:asciiTheme="majorEastAsia" w:eastAsiaTheme="majorEastAsia" w:hAnsiTheme="majorEastAsia"/>
              </w:rPr>
            </w:pPr>
          </w:p>
        </w:tc>
        <w:tc>
          <w:tcPr>
            <w:tcW w:w="703" w:type="dxa"/>
          </w:tcPr>
          <w:p w:rsidR="00CD6A23" w:rsidRPr="003972FD" w:rsidRDefault="003972FD">
            <w:pPr>
              <w:ind w:firstLineChars="0" w:firstLine="0"/>
              <w:rPr>
                <w:rFonts w:asciiTheme="majorEastAsia" w:eastAsiaTheme="majorEastAsia" w:hAnsiTheme="majorEastAsia" w:cs="SimHei"/>
              </w:rPr>
            </w:pPr>
            <w:bookmarkStart w:id="1323" w:name="_Toc404014733"/>
            <w:bookmarkEnd w:id="1323"/>
            <w:r w:rsidRPr="003972FD">
              <w:rPr>
                <w:rFonts w:asciiTheme="majorEastAsia" w:eastAsiaTheme="majorEastAsia" w:hAnsiTheme="majorEastAsia" w:hint="eastAsia"/>
              </w:rPr>
              <w:t>□</w:t>
            </w:r>
          </w:p>
        </w:tc>
        <w:tc>
          <w:tcPr>
            <w:tcW w:w="2270" w:type="dxa"/>
            <w:gridSpan w:val="7"/>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其他（請注明）</w:t>
            </w:r>
            <w:del w:id="1324" w:author="raymondw" w:date="2016-07-12T08:29:00Z">
              <w:r w:rsidRPr="003972FD" w:rsidDel="0050012A">
                <w:rPr>
                  <w:rFonts w:asciiTheme="majorEastAsia" w:eastAsiaTheme="majorEastAsia" w:hAnsiTheme="majorEastAsia" w:hint="eastAsia"/>
                </w:rPr>
                <w:delText>：</w:delText>
              </w:r>
            </w:del>
            <w:ins w:id="1325" w:author="raymondw" w:date="2016-07-12T08:29:00Z">
              <w:r w:rsidR="0050012A">
                <w:rPr>
                  <w:rFonts w:asciiTheme="majorEastAsia" w:eastAsiaTheme="majorEastAsia" w:hAnsiTheme="majorEastAsia" w:hint="eastAsia"/>
                </w:rPr>
                <w:t>:</w:t>
              </w:r>
            </w:ins>
          </w:p>
        </w:tc>
        <w:tc>
          <w:tcPr>
            <w:tcW w:w="6404" w:type="dxa"/>
            <w:gridSpan w:val="20"/>
          </w:tcPr>
          <w:p w:rsidR="00CD6A23" w:rsidRPr="003972FD" w:rsidRDefault="003972FD">
            <w:pPr>
              <w:ind w:firstLineChars="0" w:firstLine="0"/>
              <w:rPr>
                <w:rFonts w:asciiTheme="majorEastAsia" w:eastAsiaTheme="majorEastAsia" w:hAnsiTheme="majorEastAsia" w:cs="SimHei"/>
              </w:rPr>
            </w:pPr>
            <w:bookmarkStart w:id="1326" w:name="_Toc404014735"/>
            <w:bookmarkEnd w:id="1326"/>
            <w:r w:rsidRPr="003972FD">
              <w:rPr>
                <w:rFonts w:asciiTheme="majorEastAsia" w:eastAsiaTheme="majorEastAsia" w:hAnsiTheme="majorEastAsia"/>
              </w:rPr>
              <w:t>_____________________________________________</w:t>
            </w:r>
          </w:p>
        </w:tc>
      </w:tr>
      <w:tr w:rsidR="00CD6A23" w:rsidRPr="003972FD" w:rsidTr="003972FD">
        <w:trPr>
          <w:gridAfter w:val="2"/>
          <w:wAfter w:w="492" w:type="dxa"/>
        </w:trPr>
        <w:tc>
          <w:tcPr>
            <w:tcW w:w="10316" w:type="dxa"/>
            <w:gridSpan w:val="31"/>
          </w:tcPr>
          <w:p w:rsidR="00CD6A23" w:rsidRPr="003972FD" w:rsidRDefault="003972FD">
            <w:pPr>
              <w:ind w:firstLineChars="0" w:firstLine="0"/>
              <w:rPr>
                <w:rFonts w:asciiTheme="majorEastAsia" w:eastAsiaTheme="majorEastAsia" w:hAnsiTheme="majorEastAsia"/>
              </w:rPr>
            </w:pPr>
            <w:bookmarkStart w:id="1327" w:name="_Toc404014736"/>
            <w:proofErr w:type="gramStart"/>
            <w:r w:rsidRPr="003972FD">
              <w:rPr>
                <w:rFonts w:asciiTheme="majorEastAsia" w:eastAsiaTheme="majorEastAsia" w:hAnsiTheme="majorEastAsia" w:hint="eastAsia"/>
              </w:rPr>
              <w:t>（</w:t>
            </w:r>
            <w:proofErr w:type="gramEnd"/>
            <w:r w:rsidRPr="003972FD">
              <w:rPr>
                <w:rFonts w:asciiTheme="majorEastAsia" w:eastAsiaTheme="majorEastAsia" w:hAnsiTheme="majorEastAsia" w:hint="eastAsia"/>
              </w:rPr>
              <w:t>說明</w:t>
            </w:r>
            <w:del w:id="1328" w:author="raymondw" w:date="2016-07-12T08:29:00Z">
              <w:r w:rsidRPr="003972FD" w:rsidDel="0050012A">
                <w:rPr>
                  <w:rFonts w:asciiTheme="majorEastAsia" w:eastAsiaTheme="majorEastAsia" w:hAnsiTheme="majorEastAsia" w:hint="eastAsia"/>
                </w:rPr>
                <w:delText>：</w:delText>
              </w:r>
            </w:del>
            <w:ins w:id="1329" w:author="raymondw" w:date="2016-07-12T08:29:00Z">
              <w:r w:rsidR="0050012A">
                <w:rPr>
                  <w:rFonts w:asciiTheme="majorEastAsia" w:eastAsiaTheme="majorEastAsia" w:hAnsiTheme="majorEastAsia" w:hint="eastAsia"/>
                </w:rPr>
                <w:t>:</w:t>
              </w:r>
            </w:ins>
            <w:r w:rsidRPr="003972FD">
              <w:rPr>
                <w:rFonts w:asciiTheme="majorEastAsia" w:eastAsiaTheme="majorEastAsia" w:hAnsiTheme="majorEastAsia" w:hint="eastAsia"/>
              </w:rPr>
              <w:t>第</w:t>
            </w:r>
            <w:r w:rsidRPr="003972FD">
              <w:rPr>
                <w:rFonts w:asciiTheme="majorEastAsia" w:eastAsiaTheme="majorEastAsia" w:hAnsiTheme="majorEastAsia"/>
              </w:rPr>
              <w:t>6-12</w:t>
            </w:r>
            <w:r w:rsidRPr="003972FD">
              <w:rPr>
                <w:rFonts w:asciiTheme="majorEastAsia" w:eastAsiaTheme="majorEastAsia" w:hAnsiTheme="majorEastAsia" w:hint="eastAsia"/>
              </w:rPr>
              <w:t>題的答案如超過一種請用</w:t>
            </w:r>
            <w:r w:rsidRPr="003972FD">
              <w:rPr>
                <w:rFonts w:asciiTheme="majorEastAsia" w:eastAsiaTheme="majorEastAsia" w:hAnsiTheme="majorEastAsia" w:cs="Times New Roman"/>
              </w:rPr>
              <w:t>“</w:t>
            </w:r>
            <w:r w:rsidRPr="003972FD">
              <w:rPr>
                <w:rFonts w:asciiTheme="majorEastAsia" w:eastAsiaTheme="majorEastAsia" w:hAnsiTheme="majorEastAsia" w:hint="eastAsia"/>
              </w:rPr>
              <w:t>；</w:t>
            </w:r>
            <w:r w:rsidRPr="003972FD">
              <w:rPr>
                <w:rFonts w:asciiTheme="majorEastAsia" w:eastAsiaTheme="majorEastAsia" w:hAnsiTheme="majorEastAsia" w:cs="Times New Roman"/>
              </w:rPr>
              <w:t>”</w:t>
            </w:r>
            <w:r w:rsidRPr="003972FD">
              <w:rPr>
                <w:rFonts w:asciiTheme="majorEastAsia" w:eastAsiaTheme="majorEastAsia" w:hAnsiTheme="majorEastAsia" w:hint="eastAsia"/>
              </w:rPr>
              <w:t>隔開，例如同時使用美國國會圖書館分類法及中文圖書分類法可以寫成</w:t>
            </w:r>
            <w:del w:id="1330" w:author="raymondw" w:date="2016-07-12T08:29:00Z">
              <w:r w:rsidRPr="003972FD" w:rsidDel="0050012A">
                <w:rPr>
                  <w:rFonts w:asciiTheme="majorEastAsia" w:eastAsiaTheme="majorEastAsia" w:hAnsiTheme="majorEastAsia" w:hint="eastAsia"/>
                </w:rPr>
                <w:delText>：</w:delText>
              </w:r>
            </w:del>
            <w:ins w:id="1331" w:author="raymondw" w:date="2016-07-12T08:29:00Z">
              <w:r w:rsidR="0050012A">
                <w:rPr>
                  <w:rFonts w:asciiTheme="majorEastAsia" w:eastAsiaTheme="majorEastAsia" w:hAnsiTheme="majorEastAsia" w:hint="eastAsia"/>
                </w:rPr>
                <w:t>:</w:t>
              </w:r>
            </w:ins>
            <w:r w:rsidRPr="003972FD">
              <w:rPr>
                <w:rFonts w:asciiTheme="majorEastAsia" w:eastAsiaTheme="majorEastAsia" w:hAnsiTheme="majorEastAsia" w:hint="eastAsia"/>
              </w:rPr>
              <w:t>美國國會圖書館分類法（外文書）；中文圖書分類法（中文書）。</w:t>
            </w:r>
            <w:bookmarkEnd w:id="1327"/>
            <w:r w:rsidRPr="003972FD">
              <w:rPr>
                <w:rFonts w:asciiTheme="majorEastAsia" w:eastAsiaTheme="majorEastAsia" w:hAnsiTheme="majorEastAsia" w:hint="eastAsia"/>
              </w:rPr>
              <w:t>題目若非您的工作中接觸到的編目範疇請直接填寫</w:t>
            </w:r>
            <w:r w:rsidRPr="003972FD">
              <w:rPr>
                <w:rFonts w:asciiTheme="majorEastAsia" w:eastAsiaTheme="majorEastAsia" w:hAnsiTheme="majorEastAsia" w:cs="Times New Roman"/>
              </w:rPr>
              <w:t>“</w:t>
            </w:r>
            <w:r w:rsidRPr="003972FD">
              <w:rPr>
                <w:rFonts w:asciiTheme="majorEastAsia" w:eastAsiaTheme="majorEastAsia" w:hAnsiTheme="majorEastAsia" w:hint="eastAsia"/>
              </w:rPr>
              <w:t>無</w:t>
            </w:r>
            <w:r w:rsidRPr="003972FD">
              <w:rPr>
                <w:rFonts w:asciiTheme="majorEastAsia" w:eastAsiaTheme="majorEastAsia" w:hAnsiTheme="majorEastAsia" w:cs="Times New Roman"/>
              </w:rPr>
              <w:t>”</w:t>
            </w:r>
            <w:r w:rsidRPr="003972FD">
              <w:rPr>
                <w:rFonts w:asciiTheme="majorEastAsia" w:eastAsiaTheme="majorEastAsia" w:hAnsiTheme="majorEastAsia" w:hint="eastAsia"/>
              </w:rPr>
              <w:t>）</w:t>
            </w:r>
          </w:p>
        </w:tc>
      </w:tr>
      <w:tr w:rsidR="00CD6A23" w:rsidRPr="003972FD" w:rsidTr="003972FD">
        <w:trPr>
          <w:gridAfter w:val="1"/>
          <w:wAfter w:w="458" w:type="dxa"/>
        </w:trPr>
        <w:tc>
          <w:tcPr>
            <w:tcW w:w="939" w:type="dxa"/>
            <w:gridSpan w:val="3"/>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6</w:t>
            </w:r>
          </w:p>
        </w:tc>
        <w:tc>
          <w:tcPr>
            <w:tcW w:w="3579" w:type="dxa"/>
            <w:gridSpan w:val="9"/>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您所使用的編目系統為</w:t>
            </w:r>
            <w:del w:id="1332" w:author="raymondw" w:date="2016-07-12T08:29:00Z">
              <w:r w:rsidRPr="003972FD" w:rsidDel="0050012A">
                <w:rPr>
                  <w:rFonts w:asciiTheme="majorEastAsia" w:eastAsiaTheme="majorEastAsia" w:hAnsiTheme="majorEastAsia" w:hint="eastAsia"/>
                </w:rPr>
                <w:delText>：</w:delText>
              </w:r>
            </w:del>
            <w:ins w:id="1333" w:author="raymondw" w:date="2016-07-12T08:29:00Z">
              <w:r w:rsidR="0050012A">
                <w:rPr>
                  <w:rFonts w:asciiTheme="majorEastAsia" w:eastAsiaTheme="majorEastAsia" w:hAnsiTheme="majorEastAsia" w:hint="eastAsia"/>
                </w:rPr>
                <w:t>:</w:t>
              </w:r>
            </w:ins>
          </w:p>
        </w:tc>
        <w:tc>
          <w:tcPr>
            <w:tcW w:w="5832" w:type="dxa"/>
            <w:gridSpan w:val="20"/>
          </w:tcPr>
          <w:p w:rsidR="00CD6A23" w:rsidRPr="003972FD" w:rsidRDefault="003972FD">
            <w:pPr>
              <w:ind w:firstLineChars="0" w:firstLine="0"/>
              <w:rPr>
                <w:rFonts w:asciiTheme="majorEastAsia" w:eastAsiaTheme="majorEastAsia" w:hAnsiTheme="majorEastAsia" w:cs="SimHei"/>
              </w:rPr>
            </w:pPr>
            <w:bookmarkStart w:id="1334" w:name="_Toc404014739"/>
            <w:bookmarkEnd w:id="1334"/>
            <w:r w:rsidRPr="003972FD">
              <w:rPr>
                <w:rFonts w:asciiTheme="majorEastAsia" w:eastAsiaTheme="majorEastAsia" w:hAnsiTheme="majorEastAsia"/>
              </w:rPr>
              <w:t>________________________________________</w:t>
            </w:r>
          </w:p>
        </w:tc>
      </w:tr>
      <w:tr w:rsidR="00CD6A23" w:rsidRPr="003972FD" w:rsidTr="003972FD">
        <w:trPr>
          <w:gridAfter w:val="1"/>
          <w:wAfter w:w="458" w:type="dxa"/>
        </w:trPr>
        <w:tc>
          <w:tcPr>
            <w:tcW w:w="939" w:type="dxa"/>
            <w:gridSpan w:val="3"/>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7</w:t>
            </w:r>
          </w:p>
        </w:tc>
        <w:tc>
          <w:tcPr>
            <w:tcW w:w="3579" w:type="dxa"/>
            <w:gridSpan w:val="9"/>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您所使用的分類法為</w:t>
            </w:r>
            <w:del w:id="1335" w:author="raymondw" w:date="2016-07-12T08:29:00Z">
              <w:r w:rsidRPr="003972FD" w:rsidDel="0050012A">
                <w:rPr>
                  <w:rFonts w:asciiTheme="majorEastAsia" w:eastAsiaTheme="majorEastAsia" w:hAnsiTheme="majorEastAsia" w:hint="eastAsia"/>
                </w:rPr>
                <w:delText>：</w:delText>
              </w:r>
            </w:del>
            <w:ins w:id="1336" w:author="raymondw" w:date="2016-07-12T08:29:00Z">
              <w:r w:rsidR="0050012A">
                <w:rPr>
                  <w:rFonts w:asciiTheme="majorEastAsia" w:eastAsiaTheme="majorEastAsia" w:hAnsiTheme="majorEastAsia" w:hint="eastAsia"/>
                </w:rPr>
                <w:t>:</w:t>
              </w:r>
            </w:ins>
          </w:p>
        </w:tc>
        <w:tc>
          <w:tcPr>
            <w:tcW w:w="5832" w:type="dxa"/>
            <w:gridSpan w:val="20"/>
          </w:tcPr>
          <w:p w:rsidR="00CD6A23" w:rsidRPr="003972FD" w:rsidRDefault="003972FD">
            <w:pPr>
              <w:ind w:firstLineChars="0" w:firstLine="0"/>
              <w:rPr>
                <w:rFonts w:asciiTheme="majorEastAsia" w:eastAsiaTheme="majorEastAsia" w:hAnsiTheme="majorEastAsia" w:cs="SimHei"/>
              </w:rPr>
            </w:pPr>
            <w:bookmarkStart w:id="1337" w:name="_Toc404014742"/>
            <w:bookmarkEnd w:id="1337"/>
            <w:r w:rsidRPr="003972FD">
              <w:rPr>
                <w:rFonts w:asciiTheme="majorEastAsia" w:eastAsiaTheme="majorEastAsia" w:hAnsiTheme="majorEastAsia"/>
              </w:rPr>
              <w:t>________________________________________</w:t>
            </w:r>
          </w:p>
        </w:tc>
      </w:tr>
      <w:tr w:rsidR="00CD6A23" w:rsidRPr="003972FD" w:rsidTr="003972FD">
        <w:trPr>
          <w:gridAfter w:val="1"/>
          <w:wAfter w:w="458" w:type="dxa"/>
        </w:trPr>
        <w:tc>
          <w:tcPr>
            <w:tcW w:w="939" w:type="dxa"/>
            <w:gridSpan w:val="3"/>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8</w:t>
            </w:r>
          </w:p>
        </w:tc>
        <w:tc>
          <w:tcPr>
            <w:tcW w:w="3579" w:type="dxa"/>
            <w:gridSpan w:val="9"/>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您所使用的主題詞表為</w:t>
            </w:r>
            <w:del w:id="1338" w:author="raymondw" w:date="2016-07-12T08:29:00Z">
              <w:r w:rsidRPr="003972FD" w:rsidDel="0050012A">
                <w:rPr>
                  <w:rFonts w:asciiTheme="majorEastAsia" w:eastAsiaTheme="majorEastAsia" w:hAnsiTheme="majorEastAsia" w:hint="eastAsia"/>
                </w:rPr>
                <w:delText>：</w:delText>
              </w:r>
            </w:del>
            <w:ins w:id="1339" w:author="raymondw" w:date="2016-07-12T08:29:00Z">
              <w:r w:rsidR="0050012A">
                <w:rPr>
                  <w:rFonts w:asciiTheme="majorEastAsia" w:eastAsiaTheme="majorEastAsia" w:hAnsiTheme="majorEastAsia" w:hint="eastAsia"/>
                </w:rPr>
                <w:t>:</w:t>
              </w:r>
            </w:ins>
          </w:p>
        </w:tc>
        <w:tc>
          <w:tcPr>
            <w:tcW w:w="5832" w:type="dxa"/>
            <w:gridSpan w:val="20"/>
          </w:tcPr>
          <w:p w:rsidR="00CD6A23" w:rsidRPr="003972FD" w:rsidRDefault="003972FD">
            <w:pPr>
              <w:ind w:firstLineChars="0" w:firstLine="0"/>
              <w:rPr>
                <w:rFonts w:asciiTheme="majorEastAsia" w:eastAsiaTheme="majorEastAsia" w:hAnsiTheme="majorEastAsia" w:cs="SimHei"/>
              </w:rPr>
            </w:pPr>
            <w:bookmarkStart w:id="1340" w:name="_Toc404014745"/>
            <w:bookmarkEnd w:id="1340"/>
            <w:r w:rsidRPr="003972FD">
              <w:rPr>
                <w:rFonts w:asciiTheme="majorEastAsia" w:eastAsiaTheme="majorEastAsia" w:hAnsiTheme="majorEastAsia"/>
              </w:rPr>
              <w:t>________________________________________</w:t>
            </w:r>
          </w:p>
        </w:tc>
      </w:tr>
      <w:tr w:rsidR="00CD6A23" w:rsidRPr="003972FD" w:rsidTr="003972FD">
        <w:trPr>
          <w:gridAfter w:val="1"/>
          <w:wAfter w:w="458" w:type="dxa"/>
        </w:trPr>
        <w:tc>
          <w:tcPr>
            <w:tcW w:w="939" w:type="dxa"/>
            <w:gridSpan w:val="3"/>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9</w:t>
            </w:r>
          </w:p>
        </w:tc>
        <w:tc>
          <w:tcPr>
            <w:tcW w:w="3579" w:type="dxa"/>
            <w:gridSpan w:val="9"/>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您所使用的</w:t>
            </w:r>
            <w:r w:rsidRPr="003972FD">
              <w:rPr>
                <w:rFonts w:asciiTheme="majorEastAsia" w:eastAsiaTheme="majorEastAsia" w:hAnsiTheme="majorEastAsia"/>
              </w:rPr>
              <w:t>MARC</w:t>
            </w:r>
            <w:r w:rsidRPr="003972FD">
              <w:rPr>
                <w:rFonts w:asciiTheme="majorEastAsia" w:eastAsiaTheme="majorEastAsia" w:hAnsiTheme="majorEastAsia" w:hint="eastAsia"/>
              </w:rPr>
              <w:t>格式為</w:t>
            </w:r>
            <w:del w:id="1341" w:author="raymondw" w:date="2016-07-12T08:29:00Z">
              <w:r w:rsidRPr="003972FD" w:rsidDel="0050012A">
                <w:rPr>
                  <w:rFonts w:asciiTheme="majorEastAsia" w:eastAsiaTheme="majorEastAsia" w:hAnsiTheme="majorEastAsia" w:hint="eastAsia"/>
                </w:rPr>
                <w:delText>：</w:delText>
              </w:r>
            </w:del>
            <w:ins w:id="1342" w:author="raymondw" w:date="2016-07-12T08:29:00Z">
              <w:r w:rsidR="0050012A">
                <w:rPr>
                  <w:rFonts w:asciiTheme="majorEastAsia" w:eastAsiaTheme="majorEastAsia" w:hAnsiTheme="majorEastAsia" w:hint="eastAsia"/>
                </w:rPr>
                <w:t>:</w:t>
              </w:r>
            </w:ins>
          </w:p>
        </w:tc>
        <w:tc>
          <w:tcPr>
            <w:tcW w:w="5832" w:type="dxa"/>
            <w:gridSpan w:val="20"/>
          </w:tcPr>
          <w:p w:rsidR="00CD6A23" w:rsidRPr="003972FD" w:rsidRDefault="003972FD">
            <w:pPr>
              <w:ind w:firstLineChars="0" w:firstLine="0"/>
              <w:rPr>
                <w:rFonts w:asciiTheme="majorEastAsia" w:eastAsiaTheme="majorEastAsia" w:hAnsiTheme="majorEastAsia" w:cs="SimHei"/>
              </w:rPr>
            </w:pPr>
            <w:bookmarkStart w:id="1343" w:name="_Toc404014748"/>
            <w:bookmarkEnd w:id="1343"/>
            <w:r w:rsidRPr="003972FD">
              <w:rPr>
                <w:rFonts w:asciiTheme="majorEastAsia" w:eastAsiaTheme="majorEastAsia" w:hAnsiTheme="majorEastAsia"/>
              </w:rPr>
              <w:t>________________________________________</w:t>
            </w:r>
          </w:p>
        </w:tc>
      </w:tr>
      <w:tr w:rsidR="00CD6A23" w:rsidRPr="003972FD" w:rsidTr="003972FD">
        <w:trPr>
          <w:gridAfter w:val="1"/>
          <w:wAfter w:w="458" w:type="dxa"/>
        </w:trPr>
        <w:tc>
          <w:tcPr>
            <w:tcW w:w="939" w:type="dxa"/>
            <w:gridSpan w:val="3"/>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10</w:t>
            </w:r>
          </w:p>
        </w:tc>
        <w:tc>
          <w:tcPr>
            <w:tcW w:w="3579" w:type="dxa"/>
            <w:gridSpan w:val="9"/>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您所使用的編目規則為</w:t>
            </w:r>
            <w:del w:id="1344" w:author="raymondw" w:date="2016-07-12T08:29:00Z">
              <w:r w:rsidRPr="003972FD" w:rsidDel="0050012A">
                <w:rPr>
                  <w:rFonts w:asciiTheme="majorEastAsia" w:eastAsiaTheme="majorEastAsia" w:hAnsiTheme="majorEastAsia" w:hint="eastAsia"/>
                </w:rPr>
                <w:delText>：</w:delText>
              </w:r>
            </w:del>
            <w:ins w:id="1345" w:author="raymondw" w:date="2016-07-12T08:29:00Z">
              <w:r w:rsidR="0050012A">
                <w:rPr>
                  <w:rFonts w:asciiTheme="majorEastAsia" w:eastAsiaTheme="majorEastAsia" w:hAnsiTheme="majorEastAsia" w:hint="eastAsia"/>
                </w:rPr>
                <w:t>:</w:t>
              </w:r>
            </w:ins>
          </w:p>
        </w:tc>
        <w:tc>
          <w:tcPr>
            <w:tcW w:w="5832" w:type="dxa"/>
            <w:gridSpan w:val="20"/>
          </w:tcPr>
          <w:p w:rsidR="00CD6A23" w:rsidRPr="003972FD" w:rsidRDefault="003972FD">
            <w:pPr>
              <w:ind w:firstLineChars="0" w:firstLine="0"/>
              <w:rPr>
                <w:rFonts w:asciiTheme="majorEastAsia" w:eastAsiaTheme="majorEastAsia" w:hAnsiTheme="majorEastAsia" w:cs="SimHei"/>
              </w:rPr>
            </w:pPr>
            <w:bookmarkStart w:id="1346" w:name="_Toc404014751"/>
            <w:bookmarkEnd w:id="1346"/>
            <w:r w:rsidRPr="003972FD">
              <w:rPr>
                <w:rFonts w:asciiTheme="majorEastAsia" w:eastAsiaTheme="majorEastAsia" w:hAnsiTheme="majorEastAsia"/>
              </w:rPr>
              <w:t>_____________________________________</w:t>
            </w:r>
          </w:p>
        </w:tc>
      </w:tr>
      <w:tr w:rsidR="00CD6A23" w:rsidRPr="003972FD" w:rsidTr="003972FD">
        <w:trPr>
          <w:gridAfter w:val="1"/>
          <w:wAfter w:w="458" w:type="dxa"/>
        </w:trPr>
        <w:tc>
          <w:tcPr>
            <w:tcW w:w="939" w:type="dxa"/>
            <w:gridSpan w:val="3"/>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lastRenderedPageBreak/>
              <w:t>11</w:t>
            </w:r>
          </w:p>
        </w:tc>
        <w:tc>
          <w:tcPr>
            <w:tcW w:w="3579" w:type="dxa"/>
            <w:gridSpan w:val="9"/>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需要建立</w:t>
            </w:r>
            <w:r w:rsidRPr="003972FD">
              <w:rPr>
                <w:rFonts w:asciiTheme="majorEastAsia" w:eastAsiaTheme="majorEastAsia" w:hAnsiTheme="majorEastAsia"/>
              </w:rPr>
              <w:t>/</w:t>
            </w:r>
            <w:r w:rsidRPr="003972FD">
              <w:rPr>
                <w:rFonts w:asciiTheme="majorEastAsia" w:eastAsiaTheme="majorEastAsia" w:hAnsiTheme="majorEastAsia" w:hint="eastAsia"/>
              </w:rPr>
              <w:t>維護權威檔的類型</w:t>
            </w:r>
            <w:del w:id="1347" w:author="raymondw" w:date="2016-07-12T08:29:00Z">
              <w:r w:rsidRPr="003972FD" w:rsidDel="0050012A">
                <w:rPr>
                  <w:rFonts w:asciiTheme="majorEastAsia" w:eastAsiaTheme="majorEastAsia" w:hAnsiTheme="majorEastAsia" w:hint="eastAsia"/>
                </w:rPr>
                <w:delText>：</w:delText>
              </w:r>
            </w:del>
            <w:ins w:id="1348" w:author="raymondw" w:date="2016-07-12T08:29:00Z">
              <w:r w:rsidR="0050012A">
                <w:rPr>
                  <w:rFonts w:asciiTheme="majorEastAsia" w:eastAsiaTheme="majorEastAsia" w:hAnsiTheme="majorEastAsia" w:hint="eastAsia"/>
                </w:rPr>
                <w:t>:</w:t>
              </w:r>
            </w:ins>
          </w:p>
        </w:tc>
        <w:tc>
          <w:tcPr>
            <w:tcW w:w="5832" w:type="dxa"/>
            <w:gridSpan w:val="20"/>
          </w:tcPr>
          <w:p w:rsidR="00CD6A23" w:rsidRPr="003972FD" w:rsidRDefault="003972FD">
            <w:pPr>
              <w:ind w:firstLineChars="0" w:firstLine="0"/>
              <w:rPr>
                <w:rFonts w:asciiTheme="majorEastAsia" w:eastAsiaTheme="majorEastAsia" w:hAnsiTheme="majorEastAsia" w:cs="SimHei"/>
              </w:rPr>
            </w:pPr>
            <w:bookmarkStart w:id="1349" w:name="_Toc404014754"/>
            <w:bookmarkEnd w:id="1349"/>
            <w:r w:rsidRPr="003972FD">
              <w:rPr>
                <w:rFonts w:asciiTheme="majorEastAsia" w:eastAsiaTheme="majorEastAsia" w:hAnsiTheme="majorEastAsia"/>
              </w:rPr>
              <w:t>_____________________________________</w:t>
            </w:r>
          </w:p>
        </w:tc>
      </w:tr>
      <w:tr w:rsidR="00CD6A23" w:rsidRPr="003972FD" w:rsidTr="003972FD">
        <w:trPr>
          <w:gridAfter w:val="1"/>
          <w:wAfter w:w="458" w:type="dxa"/>
        </w:trPr>
        <w:tc>
          <w:tcPr>
            <w:tcW w:w="939" w:type="dxa"/>
            <w:gridSpan w:val="3"/>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12</w:t>
            </w:r>
          </w:p>
        </w:tc>
        <w:tc>
          <w:tcPr>
            <w:tcW w:w="3579" w:type="dxa"/>
            <w:gridSpan w:val="9"/>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您工作的單位為您設定的編目工作量為〈計量方式不限，但請注明，如</w:t>
            </w:r>
            <w:r w:rsidRPr="003972FD">
              <w:rPr>
                <w:rFonts w:asciiTheme="majorEastAsia" w:eastAsiaTheme="majorEastAsia" w:hAnsiTheme="majorEastAsia"/>
              </w:rPr>
              <w:t>35</w:t>
            </w:r>
            <w:r w:rsidRPr="003972FD">
              <w:rPr>
                <w:rFonts w:asciiTheme="majorEastAsia" w:eastAsiaTheme="majorEastAsia" w:hAnsiTheme="majorEastAsia" w:hint="eastAsia"/>
              </w:rPr>
              <w:t>冊</w:t>
            </w:r>
            <w:r w:rsidRPr="003972FD">
              <w:rPr>
                <w:rFonts w:asciiTheme="majorEastAsia" w:eastAsiaTheme="majorEastAsia" w:hAnsiTheme="majorEastAsia"/>
              </w:rPr>
              <w:t>/</w:t>
            </w:r>
            <w:r w:rsidRPr="003972FD">
              <w:rPr>
                <w:rFonts w:asciiTheme="majorEastAsia" w:eastAsiaTheme="majorEastAsia" w:hAnsiTheme="majorEastAsia" w:hint="eastAsia"/>
              </w:rPr>
              <w:t>天、</w:t>
            </w:r>
            <w:r w:rsidRPr="003972FD">
              <w:rPr>
                <w:rFonts w:asciiTheme="majorEastAsia" w:eastAsiaTheme="majorEastAsia" w:hAnsiTheme="majorEastAsia"/>
              </w:rPr>
              <w:t>600</w:t>
            </w:r>
            <w:r w:rsidRPr="003972FD">
              <w:rPr>
                <w:rFonts w:asciiTheme="majorEastAsia" w:eastAsiaTheme="majorEastAsia" w:hAnsiTheme="majorEastAsia" w:hint="eastAsia"/>
              </w:rPr>
              <w:t>種</w:t>
            </w:r>
            <w:r w:rsidRPr="003972FD">
              <w:rPr>
                <w:rFonts w:asciiTheme="majorEastAsia" w:eastAsiaTheme="majorEastAsia" w:hAnsiTheme="majorEastAsia"/>
              </w:rPr>
              <w:t>/</w:t>
            </w:r>
            <w:r w:rsidRPr="003972FD">
              <w:rPr>
                <w:rFonts w:asciiTheme="majorEastAsia" w:eastAsiaTheme="majorEastAsia" w:hAnsiTheme="majorEastAsia" w:hint="eastAsia"/>
              </w:rPr>
              <w:t>月等〉</w:t>
            </w:r>
            <w:del w:id="1350" w:author="raymondw" w:date="2016-07-12T08:29:00Z">
              <w:r w:rsidRPr="003972FD" w:rsidDel="0050012A">
                <w:rPr>
                  <w:rFonts w:asciiTheme="majorEastAsia" w:eastAsiaTheme="majorEastAsia" w:hAnsiTheme="majorEastAsia" w:hint="eastAsia"/>
                </w:rPr>
                <w:delText>：</w:delText>
              </w:r>
            </w:del>
            <w:ins w:id="1351" w:author="raymondw" w:date="2016-07-12T08:29:00Z">
              <w:r w:rsidR="0050012A">
                <w:rPr>
                  <w:rFonts w:asciiTheme="majorEastAsia" w:eastAsiaTheme="majorEastAsia" w:hAnsiTheme="majorEastAsia" w:hint="eastAsia"/>
                </w:rPr>
                <w:t>:</w:t>
              </w:r>
            </w:ins>
          </w:p>
        </w:tc>
        <w:tc>
          <w:tcPr>
            <w:tcW w:w="5832" w:type="dxa"/>
            <w:gridSpan w:val="20"/>
          </w:tcPr>
          <w:p w:rsidR="00CD6A23" w:rsidRPr="003972FD" w:rsidRDefault="003972FD">
            <w:pPr>
              <w:ind w:firstLineChars="0" w:firstLine="0"/>
              <w:rPr>
                <w:rFonts w:asciiTheme="majorEastAsia" w:eastAsiaTheme="majorEastAsia" w:hAnsiTheme="majorEastAsia" w:cs="SimHei"/>
              </w:rPr>
            </w:pPr>
            <w:bookmarkStart w:id="1352" w:name="_Toc404014757"/>
            <w:bookmarkEnd w:id="1352"/>
            <w:r w:rsidRPr="003972FD">
              <w:rPr>
                <w:rFonts w:asciiTheme="majorEastAsia" w:eastAsiaTheme="majorEastAsia" w:hAnsiTheme="majorEastAsia"/>
              </w:rPr>
              <w:t>_____________________________________</w:t>
            </w:r>
          </w:p>
        </w:tc>
      </w:tr>
      <w:tr w:rsidR="00CD6A23" w:rsidRPr="003972FD" w:rsidTr="003972FD">
        <w:trPr>
          <w:gridAfter w:val="2"/>
          <w:wAfter w:w="492" w:type="dxa"/>
        </w:trPr>
        <w:tc>
          <w:tcPr>
            <w:tcW w:w="585" w:type="dxa"/>
          </w:tcPr>
          <w:p w:rsidR="00CD6A23" w:rsidRPr="003972FD" w:rsidRDefault="00CD6A23">
            <w:pPr>
              <w:ind w:firstLineChars="0" w:firstLine="0"/>
              <w:rPr>
                <w:rFonts w:asciiTheme="majorEastAsia" w:eastAsiaTheme="majorEastAsia" w:hAnsiTheme="majorEastAsia"/>
              </w:rPr>
            </w:pPr>
          </w:p>
        </w:tc>
        <w:tc>
          <w:tcPr>
            <w:tcW w:w="9731" w:type="dxa"/>
            <w:gridSpan w:val="30"/>
          </w:tcPr>
          <w:p w:rsidR="00CD6A23" w:rsidRPr="003972FD" w:rsidRDefault="00CD6A23">
            <w:pPr>
              <w:ind w:firstLineChars="0" w:firstLine="0"/>
              <w:rPr>
                <w:rFonts w:asciiTheme="majorEastAsia" w:eastAsiaTheme="majorEastAsia" w:hAnsiTheme="majorEastAsia"/>
              </w:rPr>
            </w:pPr>
          </w:p>
        </w:tc>
      </w:tr>
      <w:tr w:rsidR="00CD6A23" w:rsidRPr="003972FD" w:rsidTr="003972FD">
        <w:trPr>
          <w:gridAfter w:val="2"/>
          <w:wAfter w:w="492" w:type="dxa"/>
        </w:trPr>
        <w:tc>
          <w:tcPr>
            <w:tcW w:w="10316" w:type="dxa"/>
            <w:gridSpan w:val="31"/>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b/>
              </w:rPr>
              <w:t>第二部分專業知識方面</w:t>
            </w:r>
          </w:p>
        </w:tc>
      </w:tr>
      <w:tr w:rsidR="00CD6A23" w:rsidRPr="003972FD" w:rsidTr="003972FD">
        <w:trPr>
          <w:gridAfter w:val="2"/>
          <w:wAfter w:w="492" w:type="dxa"/>
        </w:trPr>
        <w:tc>
          <w:tcPr>
            <w:tcW w:w="10316" w:type="dxa"/>
            <w:gridSpan w:val="31"/>
          </w:tcPr>
          <w:p w:rsidR="00CD6A23" w:rsidRPr="003972FD" w:rsidRDefault="003972FD">
            <w:pPr>
              <w:ind w:firstLineChars="0" w:firstLine="0"/>
              <w:rPr>
                <w:rFonts w:asciiTheme="majorEastAsia" w:eastAsiaTheme="majorEastAsia" w:hAnsiTheme="majorEastAsia"/>
              </w:rPr>
            </w:pPr>
            <w:bookmarkStart w:id="1353" w:name="_Toc404014759"/>
            <w:proofErr w:type="gramStart"/>
            <w:r w:rsidRPr="003972FD">
              <w:rPr>
                <w:rFonts w:asciiTheme="majorEastAsia" w:eastAsiaTheme="majorEastAsia" w:hAnsiTheme="majorEastAsia" w:hint="eastAsia"/>
              </w:rPr>
              <w:t>〈</w:t>
            </w:r>
            <w:proofErr w:type="gramEnd"/>
            <w:r w:rsidRPr="003972FD">
              <w:rPr>
                <w:rFonts w:asciiTheme="majorEastAsia" w:eastAsiaTheme="majorEastAsia" w:hAnsiTheme="majorEastAsia" w:hint="eastAsia"/>
              </w:rPr>
              <w:t>說明</w:t>
            </w:r>
            <w:del w:id="1354" w:author="raymondw" w:date="2016-07-12T08:29:00Z">
              <w:r w:rsidRPr="003972FD" w:rsidDel="0050012A">
                <w:rPr>
                  <w:rFonts w:asciiTheme="majorEastAsia" w:eastAsiaTheme="majorEastAsia" w:hAnsiTheme="majorEastAsia" w:hint="eastAsia"/>
                </w:rPr>
                <w:delText>：</w:delText>
              </w:r>
            </w:del>
            <w:bookmarkEnd w:id="1353"/>
            <w:ins w:id="1355" w:author="raymondw" w:date="2016-07-12T08:29:00Z">
              <w:r w:rsidR="0050012A">
                <w:rPr>
                  <w:rFonts w:asciiTheme="majorEastAsia" w:eastAsiaTheme="majorEastAsia" w:hAnsiTheme="majorEastAsia" w:hint="eastAsia"/>
                </w:rPr>
                <w:t>:</w:t>
              </w:r>
            </w:ins>
            <w:r w:rsidRPr="003972FD">
              <w:rPr>
                <w:rFonts w:asciiTheme="majorEastAsia" w:eastAsiaTheme="majorEastAsia" w:hAnsiTheme="majorEastAsia" w:hint="eastAsia"/>
              </w:rPr>
              <w:t>這一部分請根據左邊的描述選擇您同意的程度，</w:t>
            </w:r>
            <w:r w:rsidRPr="003972FD">
              <w:rPr>
                <w:rFonts w:asciiTheme="majorEastAsia" w:eastAsiaTheme="majorEastAsia" w:hAnsiTheme="majorEastAsia"/>
              </w:rPr>
              <w:t>5</w:t>
            </w:r>
            <w:r w:rsidRPr="003972FD">
              <w:rPr>
                <w:rFonts w:asciiTheme="majorEastAsia" w:eastAsiaTheme="majorEastAsia" w:hAnsiTheme="majorEastAsia" w:hint="eastAsia"/>
              </w:rPr>
              <w:t>為程度最高，</w:t>
            </w:r>
            <w:r w:rsidRPr="003972FD">
              <w:rPr>
                <w:rFonts w:asciiTheme="majorEastAsia" w:eastAsiaTheme="majorEastAsia" w:hAnsiTheme="majorEastAsia"/>
              </w:rPr>
              <w:t>0</w:t>
            </w:r>
            <w:r w:rsidRPr="003972FD">
              <w:rPr>
                <w:rFonts w:asciiTheme="majorEastAsia" w:eastAsiaTheme="majorEastAsia" w:hAnsiTheme="majorEastAsia" w:hint="eastAsia"/>
              </w:rPr>
              <w:t>為程度最低或不適用，例如該題目非您平常的工作範疇</w:t>
            </w:r>
            <w:proofErr w:type="gramStart"/>
            <w:r w:rsidRPr="003972FD">
              <w:rPr>
                <w:rFonts w:asciiTheme="majorEastAsia" w:eastAsiaTheme="majorEastAsia" w:hAnsiTheme="majorEastAsia" w:hint="eastAsia"/>
              </w:rPr>
              <w:t>）</w:t>
            </w:r>
            <w:proofErr w:type="gramEnd"/>
          </w:p>
        </w:tc>
      </w:tr>
      <w:tr w:rsidR="00CD6A23" w:rsidRPr="003972FD" w:rsidTr="003972FD">
        <w:trPr>
          <w:gridAfter w:val="1"/>
          <w:wAfter w:w="458" w:type="dxa"/>
        </w:trPr>
        <w:tc>
          <w:tcPr>
            <w:tcW w:w="939" w:type="dxa"/>
            <w:gridSpan w:val="3"/>
          </w:tcPr>
          <w:p w:rsidR="00CD6A23" w:rsidRPr="003972FD" w:rsidRDefault="00CD6A23">
            <w:pPr>
              <w:ind w:firstLineChars="0" w:firstLine="0"/>
              <w:rPr>
                <w:rFonts w:asciiTheme="majorEastAsia" w:eastAsiaTheme="majorEastAsia" w:hAnsiTheme="majorEastAsia"/>
              </w:rPr>
            </w:pPr>
          </w:p>
        </w:tc>
        <w:tc>
          <w:tcPr>
            <w:tcW w:w="4673" w:type="dxa"/>
            <w:gridSpan w:val="12"/>
          </w:tcPr>
          <w:p w:rsidR="00CD6A23" w:rsidRPr="003972FD" w:rsidRDefault="00CD6A23">
            <w:pPr>
              <w:ind w:firstLineChars="0" w:firstLine="0"/>
              <w:rPr>
                <w:rFonts w:asciiTheme="majorEastAsia" w:eastAsiaTheme="majorEastAsia" w:hAnsiTheme="majorEastAsia"/>
              </w:rPr>
            </w:pPr>
          </w:p>
        </w:tc>
        <w:tc>
          <w:tcPr>
            <w:tcW w:w="785" w:type="dxa"/>
            <w:gridSpan w:val="3"/>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0</w:t>
            </w:r>
          </w:p>
        </w:tc>
        <w:tc>
          <w:tcPr>
            <w:tcW w:w="785" w:type="dxa"/>
            <w:gridSpan w:val="4"/>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1</w:t>
            </w:r>
          </w:p>
        </w:tc>
        <w:tc>
          <w:tcPr>
            <w:tcW w:w="786" w:type="dxa"/>
            <w:gridSpan w:val="4"/>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2</w:t>
            </w:r>
          </w:p>
        </w:tc>
        <w:tc>
          <w:tcPr>
            <w:tcW w:w="784" w:type="dxa"/>
            <w:gridSpan w:val="2"/>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3</w:t>
            </w:r>
          </w:p>
        </w:tc>
        <w:tc>
          <w:tcPr>
            <w:tcW w:w="784" w:type="dxa"/>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4</w:t>
            </w:r>
          </w:p>
        </w:tc>
        <w:tc>
          <w:tcPr>
            <w:tcW w:w="814" w:type="dxa"/>
            <w:gridSpan w:val="3"/>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5</w:t>
            </w:r>
          </w:p>
        </w:tc>
      </w:tr>
      <w:tr w:rsidR="00CD6A23" w:rsidRPr="003972FD" w:rsidTr="003972FD">
        <w:trPr>
          <w:gridAfter w:val="1"/>
          <w:wAfter w:w="458" w:type="dxa"/>
        </w:trPr>
        <w:tc>
          <w:tcPr>
            <w:tcW w:w="939" w:type="dxa"/>
            <w:gridSpan w:val="3"/>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1</w:t>
            </w:r>
          </w:p>
        </w:tc>
        <w:tc>
          <w:tcPr>
            <w:tcW w:w="4673" w:type="dxa"/>
            <w:gridSpan w:val="12"/>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您目前的專業知識足以應付編目工作中遇到的所有情況。</w:t>
            </w:r>
          </w:p>
        </w:tc>
        <w:tc>
          <w:tcPr>
            <w:tcW w:w="785" w:type="dxa"/>
            <w:gridSpan w:val="3"/>
          </w:tcPr>
          <w:p w:rsidR="00CD6A23" w:rsidRPr="003972FD" w:rsidRDefault="00CD6A23">
            <w:pPr>
              <w:ind w:firstLineChars="0" w:firstLine="0"/>
              <w:rPr>
                <w:rFonts w:asciiTheme="majorEastAsia" w:eastAsiaTheme="majorEastAsia" w:hAnsiTheme="majorEastAsia"/>
              </w:rPr>
            </w:pPr>
          </w:p>
        </w:tc>
        <w:tc>
          <w:tcPr>
            <w:tcW w:w="785" w:type="dxa"/>
            <w:gridSpan w:val="4"/>
          </w:tcPr>
          <w:p w:rsidR="00CD6A23" w:rsidRPr="003972FD" w:rsidRDefault="003972FD">
            <w:pPr>
              <w:ind w:firstLineChars="0" w:firstLine="0"/>
              <w:rPr>
                <w:rFonts w:asciiTheme="majorEastAsia" w:eastAsiaTheme="majorEastAsia" w:hAnsiTheme="majorEastAsia" w:cs="SimHei"/>
              </w:rPr>
            </w:pPr>
            <w:bookmarkStart w:id="1356" w:name="_Toc404014768"/>
            <w:bookmarkEnd w:id="1356"/>
            <w:r w:rsidRPr="003972FD">
              <w:rPr>
                <w:rFonts w:asciiTheme="majorEastAsia" w:eastAsiaTheme="majorEastAsia" w:hAnsiTheme="majorEastAsia" w:hint="eastAsia"/>
              </w:rPr>
              <w:t>□</w:t>
            </w:r>
          </w:p>
        </w:tc>
        <w:tc>
          <w:tcPr>
            <w:tcW w:w="786" w:type="dxa"/>
            <w:gridSpan w:val="4"/>
          </w:tcPr>
          <w:p w:rsidR="00CD6A23" w:rsidRPr="003972FD" w:rsidRDefault="003972FD">
            <w:pPr>
              <w:ind w:firstLineChars="0" w:firstLine="0"/>
              <w:rPr>
                <w:rFonts w:asciiTheme="majorEastAsia" w:eastAsiaTheme="majorEastAsia" w:hAnsiTheme="majorEastAsia" w:cs="SimHei"/>
              </w:rPr>
            </w:pPr>
            <w:bookmarkStart w:id="1357" w:name="_Toc404014769"/>
            <w:bookmarkEnd w:id="1357"/>
            <w:r w:rsidRPr="003972FD">
              <w:rPr>
                <w:rFonts w:asciiTheme="majorEastAsia" w:eastAsiaTheme="majorEastAsia" w:hAnsiTheme="majorEastAsia" w:hint="eastAsia"/>
              </w:rPr>
              <w:t>□</w:t>
            </w:r>
          </w:p>
        </w:tc>
        <w:tc>
          <w:tcPr>
            <w:tcW w:w="784" w:type="dxa"/>
            <w:gridSpan w:val="2"/>
          </w:tcPr>
          <w:p w:rsidR="00CD6A23" w:rsidRPr="003972FD" w:rsidRDefault="003972FD">
            <w:pPr>
              <w:ind w:firstLineChars="0" w:firstLine="0"/>
              <w:rPr>
                <w:rFonts w:asciiTheme="majorEastAsia" w:eastAsiaTheme="majorEastAsia" w:hAnsiTheme="majorEastAsia" w:cs="SimHei"/>
              </w:rPr>
            </w:pPr>
            <w:bookmarkStart w:id="1358" w:name="_Toc404014770"/>
            <w:bookmarkEnd w:id="1358"/>
            <w:r w:rsidRPr="003972FD">
              <w:rPr>
                <w:rFonts w:asciiTheme="majorEastAsia" w:eastAsiaTheme="majorEastAsia" w:hAnsiTheme="majorEastAsia" w:hint="eastAsia"/>
              </w:rPr>
              <w:t>□</w:t>
            </w:r>
          </w:p>
        </w:tc>
        <w:tc>
          <w:tcPr>
            <w:tcW w:w="784" w:type="dxa"/>
          </w:tcPr>
          <w:p w:rsidR="00CD6A23" w:rsidRPr="003972FD" w:rsidRDefault="003972FD">
            <w:pPr>
              <w:ind w:firstLineChars="0" w:firstLine="0"/>
              <w:rPr>
                <w:rFonts w:asciiTheme="majorEastAsia" w:eastAsiaTheme="majorEastAsia" w:hAnsiTheme="majorEastAsia" w:cs="SimHei"/>
              </w:rPr>
            </w:pPr>
            <w:bookmarkStart w:id="1359" w:name="_Toc404014771"/>
            <w:bookmarkEnd w:id="1359"/>
            <w:r w:rsidRPr="003972FD">
              <w:rPr>
                <w:rFonts w:asciiTheme="majorEastAsia" w:eastAsiaTheme="majorEastAsia" w:hAnsiTheme="majorEastAsia" w:hint="eastAsia"/>
              </w:rPr>
              <w:t>□</w:t>
            </w:r>
          </w:p>
        </w:tc>
        <w:tc>
          <w:tcPr>
            <w:tcW w:w="814" w:type="dxa"/>
            <w:gridSpan w:val="3"/>
          </w:tcPr>
          <w:p w:rsidR="00CD6A23" w:rsidRPr="003972FD" w:rsidRDefault="003972FD">
            <w:pPr>
              <w:ind w:firstLineChars="0" w:firstLine="0"/>
              <w:rPr>
                <w:rFonts w:asciiTheme="majorEastAsia" w:eastAsiaTheme="majorEastAsia" w:hAnsiTheme="majorEastAsia" w:cs="SimHei"/>
              </w:rPr>
            </w:pPr>
            <w:bookmarkStart w:id="1360" w:name="_Toc404014772"/>
            <w:bookmarkEnd w:id="1360"/>
            <w:r w:rsidRPr="003972FD">
              <w:rPr>
                <w:rFonts w:asciiTheme="majorEastAsia" w:eastAsiaTheme="majorEastAsia" w:hAnsiTheme="majorEastAsia" w:hint="eastAsia"/>
              </w:rPr>
              <w:t>□</w:t>
            </w:r>
          </w:p>
        </w:tc>
      </w:tr>
      <w:tr w:rsidR="00CD6A23" w:rsidRPr="003972FD" w:rsidTr="003972FD">
        <w:trPr>
          <w:gridAfter w:val="1"/>
          <w:wAfter w:w="458" w:type="dxa"/>
        </w:trPr>
        <w:tc>
          <w:tcPr>
            <w:tcW w:w="939" w:type="dxa"/>
            <w:gridSpan w:val="3"/>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2</w:t>
            </w:r>
          </w:p>
        </w:tc>
        <w:tc>
          <w:tcPr>
            <w:tcW w:w="4673" w:type="dxa"/>
            <w:gridSpan w:val="12"/>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澳門舉辦足夠的編目課程讓編目員不斷地提高專業知識。</w:t>
            </w:r>
          </w:p>
        </w:tc>
        <w:tc>
          <w:tcPr>
            <w:tcW w:w="785" w:type="dxa"/>
            <w:gridSpan w:val="3"/>
          </w:tcPr>
          <w:p w:rsidR="00CD6A23" w:rsidRPr="003972FD" w:rsidRDefault="003972FD">
            <w:pPr>
              <w:ind w:firstLineChars="0" w:firstLine="0"/>
              <w:rPr>
                <w:rFonts w:asciiTheme="majorEastAsia" w:eastAsiaTheme="majorEastAsia" w:hAnsiTheme="majorEastAsia" w:cs="SimHei"/>
              </w:rPr>
            </w:pPr>
            <w:bookmarkStart w:id="1361" w:name="_Toc404014775"/>
            <w:bookmarkEnd w:id="1361"/>
            <w:r w:rsidRPr="003972FD">
              <w:rPr>
                <w:rFonts w:asciiTheme="majorEastAsia" w:eastAsiaTheme="majorEastAsia" w:hAnsiTheme="majorEastAsia" w:hint="eastAsia"/>
              </w:rPr>
              <w:t>□</w:t>
            </w:r>
          </w:p>
        </w:tc>
        <w:tc>
          <w:tcPr>
            <w:tcW w:w="785" w:type="dxa"/>
            <w:gridSpan w:val="4"/>
          </w:tcPr>
          <w:p w:rsidR="00CD6A23" w:rsidRPr="003972FD" w:rsidRDefault="003972FD">
            <w:pPr>
              <w:ind w:firstLineChars="0" w:firstLine="0"/>
              <w:rPr>
                <w:rFonts w:asciiTheme="majorEastAsia" w:eastAsiaTheme="majorEastAsia" w:hAnsiTheme="majorEastAsia" w:cs="SimHei"/>
              </w:rPr>
            </w:pPr>
            <w:bookmarkStart w:id="1362" w:name="_Toc404014776"/>
            <w:bookmarkEnd w:id="1362"/>
            <w:r w:rsidRPr="003972FD">
              <w:rPr>
                <w:rFonts w:asciiTheme="majorEastAsia" w:eastAsiaTheme="majorEastAsia" w:hAnsiTheme="majorEastAsia" w:hint="eastAsia"/>
              </w:rPr>
              <w:t>□</w:t>
            </w:r>
          </w:p>
        </w:tc>
        <w:tc>
          <w:tcPr>
            <w:tcW w:w="786" w:type="dxa"/>
            <w:gridSpan w:val="4"/>
          </w:tcPr>
          <w:p w:rsidR="00CD6A23" w:rsidRPr="003972FD" w:rsidRDefault="003972FD">
            <w:pPr>
              <w:ind w:firstLineChars="0" w:firstLine="0"/>
              <w:rPr>
                <w:rFonts w:asciiTheme="majorEastAsia" w:eastAsiaTheme="majorEastAsia" w:hAnsiTheme="majorEastAsia" w:cs="SimHei"/>
              </w:rPr>
            </w:pPr>
            <w:bookmarkStart w:id="1363" w:name="_Toc404014777"/>
            <w:bookmarkEnd w:id="1363"/>
            <w:r w:rsidRPr="003972FD">
              <w:rPr>
                <w:rFonts w:asciiTheme="majorEastAsia" w:eastAsiaTheme="majorEastAsia" w:hAnsiTheme="majorEastAsia" w:hint="eastAsia"/>
              </w:rPr>
              <w:t>□</w:t>
            </w:r>
          </w:p>
        </w:tc>
        <w:tc>
          <w:tcPr>
            <w:tcW w:w="784" w:type="dxa"/>
            <w:gridSpan w:val="2"/>
          </w:tcPr>
          <w:p w:rsidR="00CD6A23" w:rsidRPr="003972FD" w:rsidRDefault="003972FD">
            <w:pPr>
              <w:ind w:firstLineChars="0" w:firstLine="0"/>
              <w:rPr>
                <w:rFonts w:asciiTheme="majorEastAsia" w:eastAsiaTheme="majorEastAsia" w:hAnsiTheme="majorEastAsia" w:cs="SimHei"/>
              </w:rPr>
            </w:pPr>
            <w:bookmarkStart w:id="1364" w:name="_Toc404014778"/>
            <w:bookmarkEnd w:id="1364"/>
            <w:r w:rsidRPr="003972FD">
              <w:rPr>
                <w:rFonts w:asciiTheme="majorEastAsia" w:eastAsiaTheme="majorEastAsia" w:hAnsiTheme="majorEastAsia" w:hint="eastAsia"/>
              </w:rPr>
              <w:t>□</w:t>
            </w:r>
          </w:p>
        </w:tc>
        <w:tc>
          <w:tcPr>
            <w:tcW w:w="784" w:type="dxa"/>
          </w:tcPr>
          <w:p w:rsidR="00CD6A23" w:rsidRPr="003972FD" w:rsidRDefault="003972FD">
            <w:pPr>
              <w:ind w:firstLineChars="0" w:firstLine="0"/>
              <w:rPr>
                <w:rFonts w:asciiTheme="majorEastAsia" w:eastAsiaTheme="majorEastAsia" w:hAnsiTheme="majorEastAsia" w:cs="SimHei"/>
              </w:rPr>
            </w:pPr>
            <w:bookmarkStart w:id="1365" w:name="_Toc404014779"/>
            <w:bookmarkEnd w:id="1365"/>
            <w:r w:rsidRPr="003972FD">
              <w:rPr>
                <w:rFonts w:asciiTheme="majorEastAsia" w:eastAsiaTheme="majorEastAsia" w:hAnsiTheme="majorEastAsia" w:hint="eastAsia"/>
              </w:rPr>
              <w:t>□</w:t>
            </w:r>
          </w:p>
        </w:tc>
        <w:tc>
          <w:tcPr>
            <w:tcW w:w="814" w:type="dxa"/>
            <w:gridSpan w:val="3"/>
          </w:tcPr>
          <w:p w:rsidR="00CD6A23" w:rsidRPr="003972FD" w:rsidRDefault="003972FD">
            <w:pPr>
              <w:ind w:firstLineChars="0" w:firstLine="0"/>
              <w:rPr>
                <w:rFonts w:asciiTheme="majorEastAsia" w:eastAsiaTheme="majorEastAsia" w:hAnsiTheme="majorEastAsia" w:cs="SimHei"/>
              </w:rPr>
            </w:pPr>
            <w:bookmarkStart w:id="1366" w:name="_Toc404014780"/>
            <w:bookmarkEnd w:id="1366"/>
            <w:r w:rsidRPr="003972FD">
              <w:rPr>
                <w:rFonts w:asciiTheme="majorEastAsia" w:eastAsiaTheme="majorEastAsia" w:hAnsiTheme="majorEastAsia" w:hint="eastAsia"/>
              </w:rPr>
              <w:t>□</w:t>
            </w:r>
          </w:p>
        </w:tc>
      </w:tr>
      <w:tr w:rsidR="00CD6A23" w:rsidRPr="003972FD" w:rsidTr="003972FD">
        <w:trPr>
          <w:gridAfter w:val="1"/>
          <w:wAfter w:w="458" w:type="dxa"/>
        </w:trPr>
        <w:tc>
          <w:tcPr>
            <w:tcW w:w="939" w:type="dxa"/>
            <w:gridSpan w:val="3"/>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3</w:t>
            </w:r>
          </w:p>
        </w:tc>
        <w:tc>
          <w:tcPr>
            <w:tcW w:w="4673" w:type="dxa"/>
            <w:gridSpan w:val="12"/>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您工作的單位或政府需要提供更多的編目培訓課程。</w:t>
            </w:r>
          </w:p>
        </w:tc>
        <w:tc>
          <w:tcPr>
            <w:tcW w:w="785" w:type="dxa"/>
            <w:gridSpan w:val="3"/>
          </w:tcPr>
          <w:p w:rsidR="00CD6A23" w:rsidRPr="003972FD" w:rsidRDefault="003972FD">
            <w:pPr>
              <w:ind w:firstLineChars="0" w:firstLine="0"/>
              <w:rPr>
                <w:rFonts w:asciiTheme="majorEastAsia" w:eastAsiaTheme="majorEastAsia" w:hAnsiTheme="majorEastAsia" w:cs="SimHei"/>
              </w:rPr>
            </w:pPr>
            <w:bookmarkStart w:id="1367" w:name="_Toc404014783"/>
            <w:bookmarkEnd w:id="1367"/>
            <w:r w:rsidRPr="003972FD">
              <w:rPr>
                <w:rFonts w:asciiTheme="majorEastAsia" w:eastAsiaTheme="majorEastAsia" w:hAnsiTheme="majorEastAsia" w:hint="eastAsia"/>
              </w:rPr>
              <w:t>□</w:t>
            </w:r>
          </w:p>
        </w:tc>
        <w:tc>
          <w:tcPr>
            <w:tcW w:w="785" w:type="dxa"/>
            <w:gridSpan w:val="4"/>
          </w:tcPr>
          <w:p w:rsidR="00CD6A23" w:rsidRPr="003972FD" w:rsidRDefault="003972FD">
            <w:pPr>
              <w:ind w:firstLineChars="0" w:firstLine="0"/>
              <w:rPr>
                <w:rFonts w:asciiTheme="majorEastAsia" w:eastAsiaTheme="majorEastAsia" w:hAnsiTheme="majorEastAsia" w:cs="SimHei"/>
              </w:rPr>
            </w:pPr>
            <w:bookmarkStart w:id="1368" w:name="_Toc404014784"/>
            <w:bookmarkEnd w:id="1368"/>
            <w:r w:rsidRPr="003972FD">
              <w:rPr>
                <w:rFonts w:asciiTheme="majorEastAsia" w:eastAsiaTheme="majorEastAsia" w:hAnsiTheme="majorEastAsia" w:hint="eastAsia"/>
              </w:rPr>
              <w:t>□</w:t>
            </w:r>
          </w:p>
        </w:tc>
        <w:tc>
          <w:tcPr>
            <w:tcW w:w="786" w:type="dxa"/>
            <w:gridSpan w:val="4"/>
          </w:tcPr>
          <w:p w:rsidR="00CD6A23" w:rsidRPr="003972FD" w:rsidRDefault="003972FD">
            <w:pPr>
              <w:ind w:firstLineChars="0" w:firstLine="0"/>
              <w:rPr>
                <w:rFonts w:asciiTheme="majorEastAsia" w:eastAsiaTheme="majorEastAsia" w:hAnsiTheme="majorEastAsia" w:cs="SimHei"/>
              </w:rPr>
            </w:pPr>
            <w:bookmarkStart w:id="1369" w:name="_Toc404014785"/>
            <w:bookmarkEnd w:id="1369"/>
            <w:r w:rsidRPr="003972FD">
              <w:rPr>
                <w:rFonts w:asciiTheme="majorEastAsia" w:eastAsiaTheme="majorEastAsia" w:hAnsiTheme="majorEastAsia" w:hint="eastAsia"/>
              </w:rPr>
              <w:t>□</w:t>
            </w:r>
          </w:p>
        </w:tc>
        <w:tc>
          <w:tcPr>
            <w:tcW w:w="784" w:type="dxa"/>
            <w:gridSpan w:val="2"/>
          </w:tcPr>
          <w:p w:rsidR="00CD6A23" w:rsidRPr="003972FD" w:rsidRDefault="003972FD">
            <w:pPr>
              <w:ind w:firstLineChars="0" w:firstLine="0"/>
              <w:rPr>
                <w:rFonts w:asciiTheme="majorEastAsia" w:eastAsiaTheme="majorEastAsia" w:hAnsiTheme="majorEastAsia" w:cs="SimHei"/>
              </w:rPr>
            </w:pPr>
            <w:bookmarkStart w:id="1370" w:name="_Toc404014786"/>
            <w:bookmarkEnd w:id="1370"/>
            <w:r w:rsidRPr="003972FD">
              <w:rPr>
                <w:rFonts w:asciiTheme="majorEastAsia" w:eastAsiaTheme="majorEastAsia" w:hAnsiTheme="majorEastAsia" w:hint="eastAsia"/>
              </w:rPr>
              <w:t>□</w:t>
            </w:r>
          </w:p>
        </w:tc>
        <w:tc>
          <w:tcPr>
            <w:tcW w:w="784" w:type="dxa"/>
          </w:tcPr>
          <w:p w:rsidR="00CD6A23" w:rsidRPr="003972FD" w:rsidRDefault="003972FD">
            <w:pPr>
              <w:ind w:firstLineChars="0" w:firstLine="0"/>
              <w:rPr>
                <w:rFonts w:asciiTheme="majorEastAsia" w:eastAsiaTheme="majorEastAsia" w:hAnsiTheme="majorEastAsia" w:cs="SimHei"/>
              </w:rPr>
            </w:pPr>
            <w:bookmarkStart w:id="1371" w:name="_Toc404014787"/>
            <w:bookmarkEnd w:id="1371"/>
            <w:r w:rsidRPr="003972FD">
              <w:rPr>
                <w:rFonts w:asciiTheme="majorEastAsia" w:eastAsiaTheme="majorEastAsia" w:hAnsiTheme="majorEastAsia" w:hint="eastAsia"/>
              </w:rPr>
              <w:t>□</w:t>
            </w:r>
          </w:p>
        </w:tc>
        <w:tc>
          <w:tcPr>
            <w:tcW w:w="814" w:type="dxa"/>
            <w:gridSpan w:val="3"/>
          </w:tcPr>
          <w:p w:rsidR="00CD6A23" w:rsidRPr="003972FD" w:rsidRDefault="003972FD">
            <w:pPr>
              <w:ind w:firstLineChars="0" w:firstLine="0"/>
              <w:rPr>
                <w:rFonts w:asciiTheme="majorEastAsia" w:eastAsiaTheme="majorEastAsia" w:hAnsiTheme="majorEastAsia" w:cs="SimHei"/>
              </w:rPr>
            </w:pPr>
            <w:bookmarkStart w:id="1372" w:name="_Toc404014788"/>
            <w:bookmarkEnd w:id="1372"/>
            <w:r w:rsidRPr="003972FD">
              <w:rPr>
                <w:rFonts w:asciiTheme="majorEastAsia" w:eastAsiaTheme="majorEastAsia" w:hAnsiTheme="majorEastAsia" w:hint="eastAsia"/>
              </w:rPr>
              <w:t>□</w:t>
            </w:r>
          </w:p>
        </w:tc>
      </w:tr>
      <w:tr w:rsidR="00CD6A23" w:rsidRPr="003972FD" w:rsidTr="003972FD">
        <w:trPr>
          <w:gridAfter w:val="1"/>
          <w:wAfter w:w="458" w:type="dxa"/>
        </w:trPr>
        <w:tc>
          <w:tcPr>
            <w:tcW w:w="939" w:type="dxa"/>
            <w:gridSpan w:val="3"/>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4</w:t>
            </w:r>
          </w:p>
        </w:tc>
        <w:tc>
          <w:tcPr>
            <w:tcW w:w="4673" w:type="dxa"/>
            <w:gridSpan w:val="12"/>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您工作的單位有提供足夠的工作指引（如編目手冊或利利用網頁版分類法的備註功能等方式）指導您的編目工作。</w:t>
            </w:r>
          </w:p>
        </w:tc>
        <w:tc>
          <w:tcPr>
            <w:tcW w:w="785" w:type="dxa"/>
            <w:gridSpan w:val="3"/>
          </w:tcPr>
          <w:p w:rsidR="00CD6A23" w:rsidRPr="003972FD" w:rsidRDefault="003972FD">
            <w:pPr>
              <w:ind w:firstLineChars="0" w:firstLine="0"/>
              <w:rPr>
                <w:rFonts w:asciiTheme="majorEastAsia" w:eastAsiaTheme="majorEastAsia" w:hAnsiTheme="majorEastAsia" w:cs="SimHei"/>
              </w:rPr>
            </w:pPr>
            <w:bookmarkStart w:id="1373" w:name="_Toc404014791"/>
            <w:bookmarkEnd w:id="1373"/>
            <w:r w:rsidRPr="003972FD">
              <w:rPr>
                <w:rFonts w:asciiTheme="majorEastAsia" w:eastAsiaTheme="majorEastAsia" w:hAnsiTheme="majorEastAsia" w:hint="eastAsia"/>
              </w:rPr>
              <w:t>□</w:t>
            </w:r>
          </w:p>
        </w:tc>
        <w:tc>
          <w:tcPr>
            <w:tcW w:w="785" w:type="dxa"/>
            <w:gridSpan w:val="4"/>
          </w:tcPr>
          <w:p w:rsidR="00CD6A23" w:rsidRPr="003972FD" w:rsidRDefault="003972FD">
            <w:pPr>
              <w:ind w:firstLineChars="0" w:firstLine="0"/>
              <w:rPr>
                <w:rFonts w:asciiTheme="majorEastAsia" w:eastAsiaTheme="majorEastAsia" w:hAnsiTheme="majorEastAsia" w:cs="SimHei"/>
              </w:rPr>
            </w:pPr>
            <w:bookmarkStart w:id="1374" w:name="_Toc404014792"/>
            <w:bookmarkEnd w:id="1374"/>
            <w:r w:rsidRPr="003972FD">
              <w:rPr>
                <w:rFonts w:asciiTheme="majorEastAsia" w:eastAsiaTheme="majorEastAsia" w:hAnsiTheme="majorEastAsia" w:hint="eastAsia"/>
              </w:rPr>
              <w:t>□</w:t>
            </w:r>
          </w:p>
        </w:tc>
        <w:tc>
          <w:tcPr>
            <w:tcW w:w="786" w:type="dxa"/>
            <w:gridSpan w:val="4"/>
          </w:tcPr>
          <w:p w:rsidR="00CD6A23" w:rsidRPr="003972FD" w:rsidRDefault="003972FD">
            <w:pPr>
              <w:ind w:firstLineChars="0" w:firstLine="0"/>
              <w:rPr>
                <w:rFonts w:asciiTheme="majorEastAsia" w:eastAsiaTheme="majorEastAsia" w:hAnsiTheme="majorEastAsia" w:cs="SimHei"/>
              </w:rPr>
            </w:pPr>
            <w:bookmarkStart w:id="1375" w:name="_Toc404014793"/>
            <w:bookmarkEnd w:id="1375"/>
            <w:r w:rsidRPr="003972FD">
              <w:rPr>
                <w:rFonts w:asciiTheme="majorEastAsia" w:eastAsiaTheme="majorEastAsia" w:hAnsiTheme="majorEastAsia" w:hint="eastAsia"/>
              </w:rPr>
              <w:t>□</w:t>
            </w:r>
          </w:p>
        </w:tc>
        <w:tc>
          <w:tcPr>
            <w:tcW w:w="784" w:type="dxa"/>
            <w:gridSpan w:val="2"/>
          </w:tcPr>
          <w:p w:rsidR="00CD6A23" w:rsidRPr="003972FD" w:rsidRDefault="003972FD">
            <w:pPr>
              <w:ind w:firstLineChars="0" w:firstLine="0"/>
              <w:rPr>
                <w:rFonts w:asciiTheme="majorEastAsia" w:eastAsiaTheme="majorEastAsia" w:hAnsiTheme="majorEastAsia" w:cs="SimHei"/>
              </w:rPr>
            </w:pPr>
            <w:bookmarkStart w:id="1376" w:name="_Toc404014794"/>
            <w:bookmarkEnd w:id="1376"/>
            <w:r w:rsidRPr="003972FD">
              <w:rPr>
                <w:rFonts w:asciiTheme="majorEastAsia" w:eastAsiaTheme="majorEastAsia" w:hAnsiTheme="majorEastAsia" w:hint="eastAsia"/>
              </w:rPr>
              <w:t>□</w:t>
            </w:r>
          </w:p>
        </w:tc>
        <w:tc>
          <w:tcPr>
            <w:tcW w:w="784" w:type="dxa"/>
          </w:tcPr>
          <w:p w:rsidR="00CD6A23" w:rsidRPr="003972FD" w:rsidRDefault="003972FD">
            <w:pPr>
              <w:ind w:firstLineChars="0" w:firstLine="0"/>
              <w:rPr>
                <w:rFonts w:asciiTheme="majorEastAsia" w:eastAsiaTheme="majorEastAsia" w:hAnsiTheme="majorEastAsia" w:cs="SimHei"/>
              </w:rPr>
            </w:pPr>
            <w:bookmarkStart w:id="1377" w:name="_Toc404014795"/>
            <w:bookmarkEnd w:id="1377"/>
            <w:r w:rsidRPr="003972FD">
              <w:rPr>
                <w:rFonts w:asciiTheme="majorEastAsia" w:eastAsiaTheme="majorEastAsia" w:hAnsiTheme="majorEastAsia" w:hint="eastAsia"/>
              </w:rPr>
              <w:t>□</w:t>
            </w:r>
          </w:p>
        </w:tc>
        <w:tc>
          <w:tcPr>
            <w:tcW w:w="814" w:type="dxa"/>
            <w:gridSpan w:val="3"/>
          </w:tcPr>
          <w:p w:rsidR="00CD6A23" w:rsidRPr="003972FD" w:rsidRDefault="003972FD">
            <w:pPr>
              <w:ind w:firstLineChars="0" w:firstLine="0"/>
              <w:rPr>
                <w:rFonts w:asciiTheme="majorEastAsia" w:eastAsiaTheme="majorEastAsia" w:hAnsiTheme="majorEastAsia" w:cs="SimHei"/>
              </w:rPr>
            </w:pPr>
            <w:bookmarkStart w:id="1378" w:name="_Toc404014796"/>
            <w:bookmarkEnd w:id="1378"/>
            <w:r w:rsidRPr="003972FD">
              <w:rPr>
                <w:rFonts w:asciiTheme="majorEastAsia" w:eastAsiaTheme="majorEastAsia" w:hAnsiTheme="majorEastAsia" w:hint="eastAsia"/>
              </w:rPr>
              <w:t>□</w:t>
            </w:r>
          </w:p>
        </w:tc>
      </w:tr>
      <w:tr w:rsidR="00CD6A23" w:rsidRPr="003972FD" w:rsidTr="003972FD">
        <w:trPr>
          <w:gridAfter w:val="1"/>
          <w:wAfter w:w="458" w:type="dxa"/>
        </w:trPr>
        <w:tc>
          <w:tcPr>
            <w:tcW w:w="939" w:type="dxa"/>
            <w:gridSpan w:val="3"/>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5</w:t>
            </w:r>
          </w:p>
        </w:tc>
        <w:tc>
          <w:tcPr>
            <w:tcW w:w="4673" w:type="dxa"/>
            <w:gridSpan w:val="12"/>
          </w:tcPr>
          <w:p w:rsidR="00CD6A23" w:rsidRPr="003972FD" w:rsidRDefault="003972FD">
            <w:pPr>
              <w:ind w:firstLineChars="0" w:firstLine="0"/>
              <w:rPr>
                <w:rFonts w:asciiTheme="majorEastAsia" w:eastAsiaTheme="majorEastAsia" w:hAnsiTheme="majorEastAsia"/>
              </w:rPr>
            </w:pPr>
            <w:bookmarkStart w:id="1379" w:name="_Toc404014798"/>
            <w:r w:rsidRPr="003972FD">
              <w:rPr>
                <w:rFonts w:asciiTheme="majorEastAsia" w:eastAsiaTheme="majorEastAsia" w:hAnsiTheme="majorEastAsia" w:hint="eastAsia"/>
              </w:rPr>
              <w:t>您工作中遇到需要原始編目的資源數量比例為</w:t>
            </w:r>
            <w:del w:id="1380" w:author="raymondw" w:date="2016-07-12T08:29:00Z">
              <w:r w:rsidRPr="003972FD" w:rsidDel="0050012A">
                <w:rPr>
                  <w:rFonts w:asciiTheme="majorEastAsia" w:eastAsiaTheme="majorEastAsia" w:hAnsiTheme="majorEastAsia" w:hint="eastAsia"/>
                </w:rPr>
                <w:delText>：</w:delText>
              </w:r>
            </w:del>
            <w:ins w:id="1381" w:author="raymondw" w:date="2016-07-12T08:29:00Z">
              <w:r w:rsidR="0050012A">
                <w:rPr>
                  <w:rFonts w:asciiTheme="majorEastAsia" w:eastAsiaTheme="majorEastAsia" w:hAnsiTheme="majorEastAsia" w:hint="eastAsia"/>
                </w:rPr>
                <w:t>:</w:t>
              </w:r>
            </w:ins>
            <w:proofErr w:type="gramStart"/>
            <w:r w:rsidRPr="003972FD">
              <w:rPr>
                <w:rFonts w:asciiTheme="majorEastAsia" w:eastAsiaTheme="majorEastAsia" w:hAnsiTheme="majorEastAsia" w:hint="eastAsia"/>
              </w:rPr>
              <w:t>（</w:t>
            </w:r>
            <w:proofErr w:type="gramEnd"/>
            <w:r w:rsidRPr="003972FD">
              <w:rPr>
                <w:rFonts w:asciiTheme="majorEastAsia" w:eastAsiaTheme="majorEastAsia" w:hAnsiTheme="majorEastAsia"/>
              </w:rPr>
              <w:t>0</w:t>
            </w:r>
            <w:r w:rsidRPr="003972FD">
              <w:rPr>
                <w:rFonts w:asciiTheme="majorEastAsia" w:eastAsiaTheme="majorEastAsia" w:hAnsiTheme="majorEastAsia" w:hint="eastAsia"/>
              </w:rPr>
              <w:t>為全部不能或不使用抄編；</w:t>
            </w:r>
            <w:r w:rsidRPr="003972FD">
              <w:rPr>
                <w:rFonts w:asciiTheme="majorEastAsia" w:eastAsiaTheme="majorEastAsia" w:hAnsiTheme="majorEastAsia"/>
              </w:rPr>
              <w:t>1</w:t>
            </w:r>
            <w:r w:rsidRPr="003972FD">
              <w:rPr>
                <w:rFonts w:asciiTheme="majorEastAsia" w:eastAsiaTheme="majorEastAsia" w:hAnsiTheme="majorEastAsia" w:hint="eastAsia"/>
              </w:rPr>
              <w:t>為</w:t>
            </w:r>
            <w:r w:rsidRPr="003972FD">
              <w:rPr>
                <w:rFonts w:asciiTheme="majorEastAsia" w:eastAsiaTheme="majorEastAsia" w:hAnsiTheme="majorEastAsia"/>
              </w:rPr>
              <w:t>1-20%</w:t>
            </w:r>
            <w:proofErr w:type="gramStart"/>
            <w:r w:rsidRPr="003972FD">
              <w:rPr>
                <w:rFonts w:asciiTheme="majorEastAsia" w:eastAsiaTheme="majorEastAsia" w:hAnsiTheme="majorEastAsia" w:hint="eastAsia"/>
              </w:rPr>
              <w:t>可以抄編</w:t>
            </w:r>
            <w:proofErr w:type="gramEnd"/>
            <w:r w:rsidRPr="003972FD">
              <w:rPr>
                <w:rFonts w:asciiTheme="majorEastAsia" w:eastAsiaTheme="majorEastAsia" w:hAnsiTheme="majorEastAsia" w:hint="eastAsia"/>
              </w:rPr>
              <w:t>；</w:t>
            </w:r>
            <w:r w:rsidRPr="003972FD">
              <w:rPr>
                <w:rFonts w:asciiTheme="majorEastAsia" w:eastAsiaTheme="majorEastAsia" w:hAnsiTheme="majorEastAsia"/>
              </w:rPr>
              <w:t>2</w:t>
            </w:r>
            <w:r w:rsidRPr="003972FD">
              <w:rPr>
                <w:rFonts w:asciiTheme="majorEastAsia" w:eastAsiaTheme="majorEastAsia" w:hAnsiTheme="majorEastAsia" w:hint="eastAsia"/>
              </w:rPr>
              <w:t>為</w:t>
            </w:r>
            <w:r w:rsidRPr="003972FD">
              <w:rPr>
                <w:rFonts w:asciiTheme="majorEastAsia" w:eastAsiaTheme="majorEastAsia" w:hAnsiTheme="majorEastAsia"/>
              </w:rPr>
              <w:t>21-40%</w:t>
            </w:r>
            <w:proofErr w:type="gramStart"/>
            <w:r w:rsidRPr="003972FD">
              <w:rPr>
                <w:rFonts w:asciiTheme="majorEastAsia" w:eastAsiaTheme="majorEastAsia" w:hAnsiTheme="majorEastAsia" w:hint="eastAsia"/>
              </w:rPr>
              <w:t>可以抄編</w:t>
            </w:r>
            <w:proofErr w:type="gramEnd"/>
            <w:r w:rsidRPr="003972FD">
              <w:rPr>
                <w:rFonts w:asciiTheme="majorEastAsia" w:eastAsiaTheme="majorEastAsia" w:hAnsiTheme="majorEastAsia" w:hint="eastAsia"/>
              </w:rPr>
              <w:t>；</w:t>
            </w:r>
            <w:r w:rsidRPr="003972FD">
              <w:rPr>
                <w:rFonts w:asciiTheme="majorEastAsia" w:eastAsiaTheme="majorEastAsia" w:hAnsiTheme="majorEastAsia"/>
              </w:rPr>
              <w:t>3</w:t>
            </w:r>
            <w:r w:rsidRPr="003972FD">
              <w:rPr>
                <w:rFonts w:asciiTheme="majorEastAsia" w:eastAsiaTheme="majorEastAsia" w:hAnsiTheme="majorEastAsia" w:hint="eastAsia"/>
              </w:rPr>
              <w:t>為</w:t>
            </w:r>
            <w:r w:rsidRPr="003972FD">
              <w:rPr>
                <w:rFonts w:asciiTheme="majorEastAsia" w:eastAsiaTheme="majorEastAsia" w:hAnsiTheme="majorEastAsia"/>
              </w:rPr>
              <w:t>41-60%</w:t>
            </w:r>
            <w:proofErr w:type="gramStart"/>
            <w:r w:rsidRPr="003972FD">
              <w:rPr>
                <w:rFonts w:asciiTheme="majorEastAsia" w:eastAsiaTheme="majorEastAsia" w:hAnsiTheme="majorEastAsia" w:hint="eastAsia"/>
              </w:rPr>
              <w:t>可以抄編</w:t>
            </w:r>
            <w:proofErr w:type="gramEnd"/>
            <w:r w:rsidRPr="003972FD">
              <w:rPr>
                <w:rFonts w:asciiTheme="majorEastAsia" w:eastAsiaTheme="majorEastAsia" w:hAnsiTheme="majorEastAsia" w:hint="eastAsia"/>
              </w:rPr>
              <w:t>；</w:t>
            </w:r>
            <w:r w:rsidRPr="003972FD">
              <w:rPr>
                <w:rFonts w:asciiTheme="majorEastAsia" w:eastAsiaTheme="majorEastAsia" w:hAnsiTheme="majorEastAsia"/>
              </w:rPr>
              <w:t>4</w:t>
            </w:r>
            <w:r w:rsidRPr="003972FD">
              <w:rPr>
                <w:rFonts w:asciiTheme="majorEastAsia" w:eastAsiaTheme="majorEastAsia" w:hAnsiTheme="majorEastAsia" w:hint="eastAsia"/>
              </w:rPr>
              <w:t>為</w:t>
            </w:r>
            <w:r w:rsidRPr="003972FD">
              <w:rPr>
                <w:rFonts w:asciiTheme="majorEastAsia" w:eastAsiaTheme="majorEastAsia" w:hAnsiTheme="majorEastAsia"/>
              </w:rPr>
              <w:t>61-80%</w:t>
            </w:r>
            <w:proofErr w:type="gramStart"/>
            <w:r w:rsidRPr="003972FD">
              <w:rPr>
                <w:rFonts w:asciiTheme="majorEastAsia" w:eastAsiaTheme="majorEastAsia" w:hAnsiTheme="majorEastAsia" w:hint="eastAsia"/>
              </w:rPr>
              <w:t>可以抄編</w:t>
            </w:r>
            <w:proofErr w:type="gramEnd"/>
            <w:r w:rsidRPr="003972FD">
              <w:rPr>
                <w:rFonts w:asciiTheme="majorEastAsia" w:eastAsiaTheme="majorEastAsia" w:hAnsiTheme="majorEastAsia" w:hint="eastAsia"/>
              </w:rPr>
              <w:t>；</w:t>
            </w:r>
            <w:bookmarkEnd w:id="1379"/>
            <w:r w:rsidRPr="003972FD">
              <w:rPr>
                <w:rFonts w:asciiTheme="majorEastAsia" w:eastAsiaTheme="majorEastAsia" w:hAnsiTheme="majorEastAsia"/>
              </w:rPr>
              <w:t>5</w:t>
            </w:r>
            <w:r w:rsidRPr="003972FD">
              <w:rPr>
                <w:rFonts w:asciiTheme="majorEastAsia" w:eastAsiaTheme="majorEastAsia" w:hAnsiTheme="majorEastAsia" w:hint="eastAsia"/>
              </w:rPr>
              <w:t>為</w:t>
            </w:r>
            <w:r w:rsidRPr="003972FD">
              <w:rPr>
                <w:rFonts w:asciiTheme="majorEastAsia" w:eastAsiaTheme="majorEastAsia" w:hAnsiTheme="majorEastAsia"/>
              </w:rPr>
              <w:t>81-100%</w:t>
            </w:r>
            <w:r w:rsidRPr="003972FD">
              <w:rPr>
                <w:rFonts w:asciiTheme="majorEastAsia" w:eastAsiaTheme="majorEastAsia" w:hAnsiTheme="majorEastAsia" w:hint="eastAsia"/>
              </w:rPr>
              <w:t>可以抄編</w:t>
            </w:r>
            <w:proofErr w:type="gramStart"/>
            <w:r w:rsidRPr="003972FD">
              <w:rPr>
                <w:rFonts w:asciiTheme="majorEastAsia" w:eastAsiaTheme="majorEastAsia" w:hAnsiTheme="majorEastAsia" w:hint="eastAsia"/>
              </w:rPr>
              <w:t>）</w:t>
            </w:r>
            <w:proofErr w:type="gramEnd"/>
          </w:p>
        </w:tc>
        <w:tc>
          <w:tcPr>
            <w:tcW w:w="785" w:type="dxa"/>
            <w:gridSpan w:val="3"/>
          </w:tcPr>
          <w:p w:rsidR="00CD6A23" w:rsidRPr="003972FD" w:rsidRDefault="003972FD">
            <w:pPr>
              <w:ind w:firstLineChars="0" w:firstLine="0"/>
              <w:rPr>
                <w:rFonts w:asciiTheme="majorEastAsia" w:eastAsiaTheme="majorEastAsia" w:hAnsiTheme="majorEastAsia" w:cs="SimHei"/>
              </w:rPr>
            </w:pPr>
            <w:bookmarkStart w:id="1382" w:name="_Toc404014799"/>
            <w:bookmarkEnd w:id="1382"/>
            <w:r w:rsidRPr="003972FD">
              <w:rPr>
                <w:rFonts w:asciiTheme="majorEastAsia" w:eastAsiaTheme="majorEastAsia" w:hAnsiTheme="majorEastAsia" w:hint="eastAsia"/>
              </w:rPr>
              <w:t>□</w:t>
            </w:r>
          </w:p>
        </w:tc>
        <w:tc>
          <w:tcPr>
            <w:tcW w:w="785" w:type="dxa"/>
            <w:gridSpan w:val="4"/>
          </w:tcPr>
          <w:p w:rsidR="00CD6A23" w:rsidRPr="003972FD" w:rsidRDefault="003972FD">
            <w:pPr>
              <w:ind w:firstLineChars="0" w:firstLine="0"/>
              <w:rPr>
                <w:rFonts w:asciiTheme="majorEastAsia" w:eastAsiaTheme="majorEastAsia" w:hAnsiTheme="majorEastAsia" w:cs="SimHei"/>
              </w:rPr>
            </w:pPr>
            <w:bookmarkStart w:id="1383" w:name="_Toc404014800"/>
            <w:bookmarkEnd w:id="1383"/>
            <w:r w:rsidRPr="003972FD">
              <w:rPr>
                <w:rFonts w:asciiTheme="majorEastAsia" w:eastAsiaTheme="majorEastAsia" w:hAnsiTheme="majorEastAsia" w:hint="eastAsia"/>
              </w:rPr>
              <w:t>□</w:t>
            </w:r>
          </w:p>
        </w:tc>
        <w:tc>
          <w:tcPr>
            <w:tcW w:w="786" w:type="dxa"/>
            <w:gridSpan w:val="4"/>
          </w:tcPr>
          <w:p w:rsidR="00CD6A23" w:rsidRPr="003972FD" w:rsidRDefault="003972FD">
            <w:pPr>
              <w:ind w:firstLineChars="0" w:firstLine="0"/>
              <w:rPr>
                <w:rFonts w:asciiTheme="majorEastAsia" w:eastAsiaTheme="majorEastAsia" w:hAnsiTheme="majorEastAsia" w:cs="SimHei"/>
              </w:rPr>
            </w:pPr>
            <w:bookmarkStart w:id="1384" w:name="_Toc404014801"/>
            <w:bookmarkEnd w:id="1384"/>
            <w:r w:rsidRPr="003972FD">
              <w:rPr>
                <w:rFonts w:asciiTheme="majorEastAsia" w:eastAsiaTheme="majorEastAsia" w:hAnsiTheme="majorEastAsia" w:hint="eastAsia"/>
              </w:rPr>
              <w:t>□</w:t>
            </w:r>
          </w:p>
        </w:tc>
        <w:tc>
          <w:tcPr>
            <w:tcW w:w="784" w:type="dxa"/>
            <w:gridSpan w:val="2"/>
          </w:tcPr>
          <w:p w:rsidR="00CD6A23" w:rsidRPr="003972FD" w:rsidRDefault="003972FD">
            <w:pPr>
              <w:ind w:firstLineChars="0" w:firstLine="0"/>
              <w:rPr>
                <w:rFonts w:asciiTheme="majorEastAsia" w:eastAsiaTheme="majorEastAsia" w:hAnsiTheme="majorEastAsia" w:cs="SimHei"/>
              </w:rPr>
            </w:pPr>
            <w:bookmarkStart w:id="1385" w:name="_Toc404014802"/>
            <w:bookmarkEnd w:id="1385"/>
            <w:r w:rsidRPr="003972FD">
              <w:rPr>
                <w:rFonts w:asciiTheme="majorEastAsia" w:eastAsiaTheme="majorEastAsia" w:hAnsiTheme="majorEastAsia" w:hint="eastAsia"/>
              </w:rPr>
              <w:t>□</w:t>
            </w:r>
          </w:p>
        </w:tc>
        <w:tc>
          <w:tcPr>
            <w:tcW w:w="784" w:type="dxa"/>
          </w:tcPr>
          <w:p w:rsidR="00CD6A23" w:rsidRPr="003972FD" w:rsidRDefault="003972FD">
            <w:pPr>
              <w:ind w:firstLineChars="0" w:firstLine="0"/>
              <w:rPr>
                <w:rFonts w:asciiTheme="majorEastAsia" w:eastAsiaTheme="majorEastAsia" w:hAnsiTheme="majorEastAsia" w:cs="SimHei"/>
              </w:rPr>
            </w:pPr>
            <w:bookmarkStart w:id="1386" w:name="_Toc404014803"/>
            <w:bookmarkEnd w:id="1386"/>
            <w:r w:rsidRPr="003972FD">
              <w:rPr>
                <w:rFonts w:asciiTheme="majorEastAsia" w:eastAsiaTheme="majorEastAsia" w:hAnsiTheme="majorEastAsia" w:hint="eastAsia"/>
              </w:rPr>
              <w:t>□</w:t>
            </w:r>
          </w:p>
        </w:tc>
        <w:tc>
          <w:tcPr>
            <w:tcW w:w="814" w:type="dxa"/>
            <w:gridSpan w:val="3"/>
          </w:tcPr>
          <w:p w:rsidR="00CD6A23" w:rsidRPr="003972FD" w:rsidRDefault="003972FD">
            <w:pPr>
              <w:ind w:firstLineChars="0" w:firstLine="0"/>
              <w:rPr>
                <w:rFonts w:asciiTheme="majorEastAsia" w:eastAsiaTheme="majorEastAsia" w:hAnsiTheme="majorEastAsia" w:cs="SimHei"/>
              </w:rPr>
            </w:pPr>
            <w:bookmarkStart w:id="1387" w:name="_Toc404014804"/>
            <w:bookmarkEnd w:id="1387"/>
            <w:r w:rsidRPr="003972FD">
              <w:rPr>
                <w:rFonts w:asciiTheme="majorEastAsia" w:eastAsiaTheme="majorEastAsia" w:hAnsiTheme="majorEastAsia" w:hint="eastAsia"/>
              </w:rPr>
              <w:t>□</w:t>
            </w:r>
          </w:p>
        </w:tc>
      </w:tr>
      <w:tr w:rsidR="00CD6A23" w:rsidRPr="003972FD" w:rsidTr="003972FD">
        <w:trPr>
          <w:gridAfter w:val="1"/>
          <w:wAfter w:w="458" w:type="dxa"/>
        </w:trPr>
        <w:tc>
          <w:tcPr>
            <w:tcW w:w="939" w:type="dxa"/>
            <w:gridSpan w:val="3"/>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6</w:t>
            </w:r>
          </w:p>
        </w:tc>
        <w:tc>
          <w:tcPr>
            <w:tcW w:w="4673" w:type="dxa"/>
            <w:gridSpan w:val="12"/>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您認為您現在使用的編目系統的優秀程度為</w:t>
            </w:r>
            <w:del w:id="1388" w:author="raymondw" w:date="2016-07-12T08:29:00Z">
              <w:r w:rsidRPr="003972FD" w:rsidDel="0050012A">
                <w:rPr>
                  <w:rFonts w:asciiTheme="majorEastAsia" w:eastAsiaTheme="majorEastAsia" w:hAnsiTheme="majorEastAsia" w:hint="eastAsia"/>
                </w:rPr>
                <w:delText>：</w:delText>
              </w:r>
            </w:del>
            <w:ins w:id="1389" w:author="raymondw" w:date="2016-07-12T08:29:00Z">
              <w:r w:rsidR="0050012A">
                <w:rPr>
                  <w:rFonts w:asciiTheme="majorEastAsia" w:eastAsiaTheme="majorEastAsia" w:hAnsiTheme="majorEastAsia" w:hint="eastAsia"/>
                </w:rPr>
                <w:t>:</w:t>
              </w:r>
            </w:ins>
          </w:p>
        </w:tc>
        <w:tc>
          <w:tcPr>
            <w:tcW w:w="785" w:type="dxa"/>
            <w:gridSpan w:val="3"/>
          </w:tcPr>
          <w:p w:rsidR="00CD6A23" w:rsidRPr="003972FD" w:rsidRDefault="003972FD">
            <w:pPr>
              <w:ind w:firstLineChars="0" w:firstLine="0"/>
              <w:rPr>
                <w:rFonts w:asciiTheme="majorEastAsia" w:eastAsiaTheme="majorEastAsia" w:hAnsiTheme="majorEastAsia" w:cs="SimHei"/>
              </w:rPr>
            </w:pPr>
            <w:bookmarkStart w:id="1390" w:name="_Toc404014807"/>
            <w:bookmarkEnd w:id="1390"/>
            <w:r w:rsidRPr="003972FD">
              <w:rPr>
                <w:rFonts w:asciiTheme="majorEastAsia" w:eastAsiaTheme="majorEastAsia" w:hAnsiTheme="majorEastAsia" w:hint="eastAsia"/>
              </w:rPr>
              <w:t>□</w:t>
            </w:r>
          </w:p>
        </w:tc>
        <w:tc>
          <w:tcPr>
            <w:tcW w:w="785" w:type="dxa"/>
            <w:gridSpan w:val="4"/>
          </w:tcPr>
          <w:p w:rsidR="00CD6A23" w:rsidRPr="003972FD" w:rsidRDefault="003972FD">
            <w:pPr>
              <w:ind w:firstLineChars="0" w:firstLine="0"/>
              <w:rPr>
                <w:rFonts w:asciiTheme="majorEastAsia" w:eastAsiaTheme="majorEastAsia" w:hAnsiTheme="majorEastAsia" w:cs="SimHei"/>
              </w:rPr>
            </w:pPr>
            <w:bookmarkStart w:id="1391" w:name="_Toc404014808"/>
            <w:bookmarkEnd w:id="1391"/>
            <w:r w:rsidRPr="003972FD">
              <w:rPr>
                <w:rFonts w:asciiTheme="majorEastAsia" w:eastAsiaTheme="majorEastAsia" w:hAnsiTheme="majorEastAsia" w:hint="eastAsia"/>
              </w:rPr>
              <w:t>□</w:t>
            </w:r>
          </w:p>
        </w:tc>
        <w:tc>
          <w:tcPr>
            <w:tcW w:w="786" w:type="dxa"/>
            <w:gridSpan w:val="4"/>
          </w:tcPr>
          <w:p w:rsidR="00CD6A23" w:rsidRPr="003972FD" w:rsidRDefault="003972FD">
            <w:pPr>
              <w:ind w:firstLineChars="0" w:firstLine="0"/>
              <w:rPr>
                <w:rFonts w:asciiTheme="majorEastAsia" w:eastAsiaTheme="majorEastAsia" w:hAnsiTheme="majorEastAsia" w:cs="SimHei"/>
              </w:rPr>
            </w:pPr>
            <w:bookmarkStart w:id="1392" w:name="_Toc404014809"/>
            <w:bookmarkEnd w:id="1392"/>
            <w:r w:rsidRPr="003972FD">
              <w:rPr>
                <w:rFonts w:asciiTheme="majorEastAsia" w:eastAsiaTheme="majorEastAsia" w:hAnsiTheme="majorEastAsia" w:hint="eastAsia"/>
              </w:rPr>
              <w:t>□</w:t>
            </w:r>
          </w:p>
        </w:tc>
        <w:tc>
          <w:tcPr>
            <w:tcW w:w="784" w:type="dxa"/>
            <w:gridSpan w:val="2"/>
          </w:tcPr>
          <w:p w:rsidR="00CD6A23" w:rsidRPr="003972FD" w:rsidRDefault="003972FD">
            <w:pPr>
              <w:ind w:firstLineChars="0" w:firstLine="0"/>
              <w:rPr>
                <w:rFonts w:asciiTheme="majorEastAsia" w:eastAsiaTheme="majorEastAsia" w:hAnsiTheme="majorEastAsia" w:cs="SimHei"/>
              </w:rPr>
            </w:pPr>
            <w:bookmarkStart w:id="1393" w:name="_Toc404014810"/>
            <w:bookmarkEnd w:id="1393"/>
            <w:r w:rsidRPr="003972FD">
              <w:rPr>
                <w:rFonts w:asciiTheme="majorEastAsia" w:eastAsiaTheme="majorEastAsia" w:hAnsiTheme="majorEastAsia" w:hint="eastAsia"/>
              </w:rPr>
              <w:t>□</w:t>
            </w:r>
          </w:p>
        </w:tc>
        <w:tc>
          <w:tcPr>
            <w:tcW w:w="784" w:type="dxa"/>
          </w:tcPr>
          <w:p w:rsidR="00CD6A23" w:rsidRPr="003972FD" w:rsidRDefault="003972FD">
            <w:pPr>
              <w:ind w:firstLineChars="0" w:firstLine="0"/>
              <w:rPr>
                <w:rFonts w:asciiTheme="majorEastAsia" w:eastAsiaTheme="majorEastAsia" w:hAnsiTheme="majorEastAsia" w:cs="SimHei"/>
              </w:rPr>
            </w:pPr>
            <w:bookmarkStart w:id="1394" w:name="_Toc404014811"/>
            <w:bookmarkEnd w:id="1394"/>
            <w:r w:rsidRPr="003972FD">
              <w:rPr>
                <w:rFonts w:asciiTheme="majorEastAsia" w:eastAsiaTheme="majorEastAsia" w:hAnsiTheme="majorEastAsia" w:hint="eastAsia"/>
              </w:rPr>
              <w:t>□</w:t>
            </w:r>
          </w:p>
        </w:tc>
        <w:tc>
          <w:tcPr>
            <w:tcW w:w="814" w:type="dxa"/>
            <w:gridSpan w:val="3"/>
          </w:tcPr>
          <w:p w:rsidR="00CD6A23" w:rsidRPr="003972FD" w:rsidRDefault="003972FD">
            <w:pPr>
              <w:ind w:firstLineChars="0" w:firstLine="0"/>
              <w:rPr>
                <w:rFonts w:asciiTheme="majorEastAsia" w:eastAsiaTheme="majorEastAsia" w:hAnsiTheme="majorEastAsia" w:cs="SimHei"/>
              </w:rPr>
            </w:pPr>
            <w:bookmarkStart w:id="1395" w:name="_Toc404014812"/>
            <w:bookmarkEnd w:id="1395"/>
            <w:r w:rsidRPr="003972FD">
              <w:rPr>
                <w:rFonts w:asciiTheme="majorEastAsia" w:eastAsiaTheme="majorEastAsia" w:hAnsiTheme="majorEastAsia" w:hint="eastAsia"/>
              </w:rPr>
              <w:t>□</w:t>
            </w:r>
          </w:p>
        </w:tc>
      </w:tr>
      <w:tr w:rsidR="00CD6A23" w:rsidRPr="003972FD" w:rsidTr="003972FD">
        <w:trPr>
          <w:gridAfter w:val="1"/>
          <w:wAfter w:w="458" w:type="dxa"/>
        </w:trPr>
        <w:tc>
          <w:tcPr>
            <w:tcW w:w="939" w:type="dxa"/>
            <w:gridSpan w:val="3"/>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7</w:t>
            </w:r>
          </w:p>
        </w:tc>
        <w:tc>
          <w:tcPr>
            <w:tcW w:w="4673" w:type="dxa"/>
            <w:gridSpan w:val="12"/>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請選出您認為自己對分類法的熟練程度。</w:t>
            </w:r>
          </w:p>
        </w:tc>
        <w:tc>
          <w:tcPr>
            <w:tcW w:w="785" w:type="dxa"/>
            <w:gridSpan w:val="3"/>
          </w:tcPr>
          <w:p w:rsidR="00CD6A23" w:rsidRPr="003972FD" w:rsidRDefault="003972FD">
            <w:pPr>
              <w:ind w:firstLineChars="0" w:firstLine="0"/>
              <w:rPr>
                <w:rFonts w:asciiTheme="majorEastAsia" w:eastAsiaTheme="majorEastAsia" w:hAnsiTheme="majorEastAsia" w:cs="SimHei"/>
              </w:rPr>
            </w:pPr>
            <w:bookmarkStart w:id="1396" w:name="_Toc404014815"/>
            <w:bookmarkEnd w:id="1396"/>
            <w:r w:rsidRPr="003972FD">
              <w:rPr>
                <w:rFonts w:asciiTheme="majorEastAsia" w:eastAsiaTheme="majorEastAsia" w:hAnsiTheme="majorEastAsia" w:hint="eastAsia"/>
              </w:rPr>
              <w:t>□</w:t>
            </w:r>
          </w:p>
        </w:tc>
        <w:tc>
          <w:tcPr>
            <w:tcW w:w="785" w:type="dxa"/>
            <w:gridSpan w:val="4"/>
          </w:tcPr>
          <w:p w:rsidR="00CD6A23" w:rsidRPr="003972FD" w:rsidRDefault="003972FD">
            <w:pPr>
              <w:ind w:firstLineChars="0" w:firstLine="0"/>
              <w:rPr>
                <w:rFonts w:asciiTheme="majorEastAsia" w:eastAsiaTheme="majorEastAsia" w:hAnsiTheme="majorEastAsia" w:cs="SimHei"/>
              </w:rPr>
            </w:pPr>
            <w:bookmarkStart w:id="1397" w:name="_Toc404014816"/>
            <w:bookmarkEnd w:id="1397"/>
            <w:r w:rsidRPr="003972FD">
              <w:rPr>
                <w:rFonts w:asciiTheme="majorEastAsia" w:eastAsiaTheme="majorEastAsia" w:hAnsiTheme="majorEastAsia" w:hint="eastAsia"/>
              </w:rPr>
              <w:t>□</w:t>
            </w:r>
          </w:p>
        </w:tc>
        <w:tc>
          <w:tcPr>
            <w:tcW w:w="786" w:type="dxa"/>
            <w:gridSpan w:val="4"/>
          </w:tcPr>
          <w:p w:rsidR="00CD6A23" w:rsidRPr="003972FD" w:rsidRDefault="003972FD">
            <w:pPr>
              <w:ind w:firstLineChars="0" w:firstLine="0"/>
              <w:rPr>
                <w:rFonts w:asciiTheme="majorEastAsia" w:eastAsiaTheme="majorEastAsia" w:hAnsiTheme="majorEastAsia" w:cs="SimHei"/>
              </w:rPr>
            </w:pPr>
            <w:bookmarkStart w:id="1398" w:name="_Toc404014817"/>
            <w:bookmarkEnd w:id="1398"/>
            <w:r w:rsidRPr="003972FD">
              <w:rPr>
                <w:rFonts w:asciiTheme="majorEastAsia" w:eastAsiaTheme="majorEastAsia" w:hAnsiTheme="majorEastAsia" w:hint="eastAsia"/>
              </w:rPr>
              <w:t>□</w:t>
            </w:r>
          </w:p>
        </w:tc>
        <w:tc>
          <w:tcPr>
            <w:tcW w:w="784" w:type="dxa"/>
            <w:gridSpan w:val="2"/>
          </w:tcPr>
          <w:p w:rsidR="00CD6A23" w:rsidRPr="003972FD" w:rsidRDefault="003972FD">
            <w:pPr>
              <w:ind w:firstLineChars="0" w:firstLine="0"/>
              <w:rPr>
                <w:rFonts w:asciiTheme="majorEastAsia" w:eastAsiaTheme="majorEastAsia" w:hAnsiTheme="majorEastAsia" w:cs="SimHei"/>
              </w:rPr>
            </w:pPr>
            <w:bookmarkStart w:id="1399" w:name="_Toc404014818"/>
            <w:bookmarkEnd w:id="1399"/>
            <w:r w:rsidRPr="003972FD">
              <w:rPr>
                <w:rFonts w:asciiTheme="majorEastAsia" w:eastAsiaTheme="majorEastAsia" w:hAnsiTheme="majorEastAsia" w:hint="eastAsia"/>
              </w:rPr>
              <w:t>□</w:t>
            </w:r>
          </w:p>
        </w:tc>
        <w:tc>
          <w:tcPr>
            <w:tcW w:w="784" w:type="dxa"/>
          </w:tcPr>
          <w:p w:rsidR="00CD6A23" w:rsidRPr="003972FD" w:rsidRDefault="003972FD">
            <w:pPr>
              <w:ind w:firstLineChars="0" w:firstLine="0"/>
              <w:rPr>
                <w:rFonts w:asciiTheme="majorEastAsia" w:eastAsiaTheme="majorEastAsia" w:hAnsiTheme="majorEastAsia" w:cs="SimHei"/>
              </w:rPr>
            </w:pPr>
            <w:bookmarkStart w:id="1400" w:name="_Toc404014819"/>
            <w:bookmarkEnd w:id="1400"/>
            <w:r w:rsidRPr="003972FD">
              <w:rPr>
                <w:rFonts w:asciiTheme="majorEastAsia" w:eastAsiaTheme="majorEastAsia" w:hAnsiTheme="majorEastAsia" w:hint="eastAsia"/>
              </w:rPr>
              <w:t>□</w:t>
            </w:r>
          </w:p>
        </w:tc>
        <w:tc>
          <w:tcPr>
            <w:tcW w:w="814" w:type="dxa"/>
            <w:gridSpan w:val="3"/>
          </w:tcPr>
          <w:p w:rsidR="00CD6A23" w:rsidRPr="003972FD" w:rsidRDefault="003972FD">
            <w:pPr>
              <w:ind w:firstLineChars="0" w:firstLine="0"/>
              <w:rPr>
                <w:rFonts w:asciiTheme="majorEastAsia" w:eastAsiaTheme="majorEastAsia" w:hAnsiTheme="majorEastAsia" w:cs="SimHei"/>
              </w:rPr>
            </w:pPr>
            <w:bookmarkStart w:id="1401" w:name="_Toc404014820"/>
            <w:bookmarkEnd w:id="1401"/>
            <w:r w:rsidRPr="003972FD">
              <w:rPr>
                <w:rFonts w:asciiTheme="majorEastAsia" w:eastAsiaTheme="majorEastAsia" w:hAnsiTheme="majorEastAsia" w:hint="eastAsia"/>
              </w:rPr>
              <w:t>□</w:t>
            </w:r>
          </w:p>
        </w:tc>
      </w:tr>
      <w:tr w:rsidR="00CD6A23" w:rsidRPr="003972FD" w:rsidTr="003972FD">
        <w:trPr>
          <w:gridAfter w:val="1"/>
          <w:wAfter w:w="458" w:type="dxa"/>
        </w:trPr>
        <w:tc>
          <w:tcPr>
            <w:tcW w:w="939" w:type="dxa"/>
            <w:gridSpan w:val="3"/>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8</w:t>
            </w:r>
          </w:p>
        </w:tc>
        <w:tc>
          <w:tcPr>
            <w:tcW w:w="4673" w:type="dxa"/>
            <w:gridSpan w:val="12"/>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請選出您認為自己對主題詞表的熟練程度。</w:t>
            </w:r>
          </w:p>
        </w:tc>
        <w:tc>
          <w:tcPr>
            <w:tcW w:w="785" w:type="dxa"/>
            <w:gridSpan w:val="3"/>
          </w:tcPr>
          <w:p w:rsidR="00CD6A23" w:rsidRPr="003972FD" w:rsidRDefault="003972FD">
            <w:pPr>
              <w:ind w:firstLineChars="0" w:firstLine="0"/>
              <w:rPr>
                <w:rFonts w:asciiTheme="majorEastAsia" w:eastAsiaTheme="majorEastAsia" w:hAnsiTheme="majorEastAsia" w:cs="SimHei"/>
              </w:rPr>
            </w:pPr>
            <w:bookmarkStart w:id="1402" w:name="_Toc404014823"/>
            <w:bookmarkEnd w:id="1402"/>
            <w:r w:rsidRPr="003972FD">
              <w:rPr>
                <w:rFonts w:asciiTheme="majorEastAsia" w:eastAsiaTheme="majorEastAsia" w:hAnsiTheme="majorEastAsia" w:hint="eastAsia"/>
              </w:rPr>
              <w:t>□</w:t>
            </w:r>
          </w:p>
        </w:tc>
        <w:tc>
          <w:tcPr>
            <w:tcW w:w="785" w:type="dxa"/>
            <w:gridSpan w:val="4"/>
          </w:tcPr>
          <w:p w:rsidR="00CD6A23" w:rsidRPr="003972FD" w:rsidRDefault="003972FD">
            <w:pPr>
              <w:ind w:firstLineChars="0" w:firstLine="0"/>
              <w:rPr>
                <w:rFonts w:asciiTheme="majorEastAsia" w:eastAsiaTheme="majorEastAsia" w:hAnsiTheme="majorEastAsia" w:cs="SimHei"/>
              </w:rPr>
            </w:pPr>
            <w:bookmarkStart w:id="1403" w:name="_Toc404014824"/>
            <w:bookmarkEnd w:id="1403"/>
            <w:r w:rsidRPr="003972FD">
              <w:rPr>
                <w:rFonts w:asciiTheme="majorEastAsia" w:eastAsiaTheme="majorEastAsia" w:hAnsiTheme="majorEastAsia" w:hint="eastAsia"/>
              </w:rPr>
              <w:t>□</w:t>
            </w:r>
          </w:p>
        </w:tc>
        <w:tc>
          <w:tcPr>
            <w:tcW w:w="786" w:type="dxa"/>
            <w:gridSpan w:val="4"/>
          </w:tcPr>
          <w:p w:rsidR="00CD6A23" w:rsidRPr="003972FD" w:rsidRDefault="003972FD">
            <w:pPr>
              <w:ind w:firstLineChars="0" w:firstLine="0"/>
              <w:rPr>
                <w:rFonts w:asciiTheme="majorEastAsia" w:eastAsiaTheme="majorEastAsia" w:hAnsiTheme="majorEastAsia" w:cs="SimHei"/>
              </w:rPr>
            </w:pPr>
            <w:bookmarkStart w:id="1404" w:name="_Toc404014825"/>
            <w:bookmarkEnd w:id="1404"/>
            <w:r w:rsidRPr="003972FD">
              <w:rPr>
                <w:rFonts w:asciiTheme="majorEastAsia" w:eastAsiaTheme="majorEastAsia" w:hAnsiTheme="majorEastAsia" w:hint="eastAsia"/>
              </w:rPr>
              <w:t>□</w:t>
            </w:r>
          </w:p>
        </w:tc>
        <w:tc>
          <w:tcPr>
            <w:tcW w:w="784" w:type="dxa"/>
            <w:gridSpan w:val="2"/>
          </w:tcPr>
          <w:p w:rsidR="00CD6A23" w:rsidRPr="003972FD" w:rsidRDefault="003972FD">
            <w:pPr>
              <w:ind w:firstLineChars="0" w:firstLine="0"/>
              <w:rPr>
                <w:rFonts w:asciiTheme="majorEastAsia" w:eastAsiaTheme="majorEastAsia" w:hAnsiTheme="majorEastAsia" w:cs="SimHei"/>
              </w:rPr>
            </w:pPr>
            <w:bookmarkStart w:id="1405" w:name="_Toc404014826"/>
            <w:bookmarkEnd w:id="1405"/>
            <w:r w:rsidRPr="003972FD">
              <w:rPr>
                <w:rFonts w:asciiTheme="majorEastAsia" w:eastAsiaTheme="majorEastAsia" w:hAnsiTheme="majorEastAsia" w:hint="eastAsia"/>
              </w:rPr>
              <w:t>□</w:t>
            </w:r>
          </w:p>
        </w:tc>
        <w:tc>
          <w:tcPr>
            <w:tcW w:w="784" w:type="dxa"/>
          </w:tcPr>
          <w:p w:rsidR="00CD6A23" w:rsidRPr="003972FD" w:rsidRDefault="003972FD">
            <w:pPr>
              <w:ind w:firstLineChars="0" w:firstLine="0"/>
              <w:rPr>
                <w:rFonts w:asciiTheme="majorEastAsia" w:eastAsiaTheme="majorEastAsia" w:hAnsiTheme="majorEastAsia" w:cs="SimHei"/>
              </w:rPr>
            </w:pPr>
            <w:bookmarkStart w:id="1406" w:name="_Toc404014827"/>
            <w:bookmarkEnd w:id="1406"/>
            <w:r w:rsidRPr="003972FD">
              <w:rPr>
                <w:rFonts w:asciiTheme="majorEastAsia" w:eastAsiaTheme="majorEastAsia" w:hAnsiTheme="majorEastAsia" w:hint="eastAsia"/>
              </w:rPr>
              <w:t>□</w:t>
            </w:r>
          </w:p>
        </w:tc>
        <w:tc>
          <w:tcPr>
            <w:tcW w:w="814" w:type="dxa"/>
            <w:gridSpan w:val="3"/>
          </w:tcPr>
          <w:p w:rsidR="00CD6A23" w:rsidRPr="003972FD" w:rsidRDefault="003972FD">
            <w:pPr>
              <w:ind w:firstLineChars="0" w:firstLine="0"/>
              <w:rPr>
                <w:rFonts w:asciiTheme="majorEastAsia" w:eastAsiaTheme="majorEastAsia" w:hAnsiTheme="majorEastAsia" w:cs="SimHei"/>
              </w:rPr>
            </w:pPr>
            <w:bookmarkStart w:id="1407" w:name="_Toc404014828"/>
            <w:bookmarkEnd w:id="1407"/>
            <w:r w:rsidRPr="003972FD">
              <w:rPr>
                <w:rFonts w:asciiTheme="majorEastAsia" w:eastAsiaTheme="majorEastAsia" w:hAnsiTheme="majorEastAsia" w:hint="eastAsia"/>
              </w:rPr>
              <w:t>□</w:t>
            </w:r>
          </w:p>
        </w:tc>
      </w:tr>
      <w:tr w:rsidR="00CD6A23" w:rsidRPr="003972FD" w:rsidTr="003972FD">
        <w:trPr>
          <w:gridAfter w:val="1"/>
          <w:wAfter w:w="458" w:type="dxa"/>
        </w:trPr>
        <w:tc>
          <w:tcPr>
            <w:tcW w:w="939" w:type="dxa"/>
            <w:gridSpan w:val="3"/>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9</w:t>
            </w:r>
          </w:p>
        </w:tc>
        <w:tc>
          <w:tcPr>
            <w:tcW w:w="4673" w:type="dxa"/>
            <w:gridSpan w:val="12"/>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請選出您認為自己對描述性編目（包括</w:t>
            </w:r>
            <w:r w:rsidRPr="003972FD">
              <w:rPr>
                <w:rFonts w:asciiTheme="majorEastAsia" w:eastAsiaTheme="majorEastAsia" w:hAnsiTheme="majorEastAsia"/>
              </w:rPr>
              <w:t>MARC</w:t>
            </w:r>
            <w:r w:rsidRPr="003972FD">
              <w:rPr>
                <w:rFonts w:asciiTheme="majorEastAsia" w:eastAsiaTheme="majorEastAsia" w:hAnsiTheme="majorEastAsia" w:hint="eastAsia"/>
              </w:rPr>
              <w:t>及編目規則）的熟練程度。</w:t>
            </w:r>
          </w:p>
        </w:tc>
        <w:tc>
          <w:tcPr>
            <w:tcW w:w="785" w:type="dxa"/>
            <w:gridSpan w:val="3"/>
          </w:tcPr>
          <w:p w:rsidR="00CD6A23" w:rsidRPr="003972FD" w:rsidRDefault="003972FD">
            <w:pPr>
              <w:ind w:firstLineChars="0" w:firstLine="0"/>
              <w:rPr>
                <w:rFonts w:asciiTheme="majorEastAsia" w:eastAsiaTheme="majorEastAsia" w:hAnsiTheme="majorEastAsia" w:cs="SimHei"/>
              </w:rPr>
            </w:pPr>
            <w:bookmarkStart w:id="1408" w:name="_Toc404014831"/>
            <w:bookmarkEnd w:id="1408"/>
            <w:r w:rsidRPr="003972FD">
              <w:rPr>
                <w:rFonts w:asciiTheme="majorEastAsia" w:eastAsiaTheme="majorEastAsia" w:hAnsiTheme="majorEastAsia" w:hint="eastAsia"/>
              </w:rPr>
              <w:t>□</w:t>
            </w:r>
          </w:p>
        </w:tc>
        <w:tc>
          <w:tcPr>
            <w:tcW w:w="785" w:type="dxa"/>
            <w:gridSpan w:val="4"/>
          </w:tcPr>
          <w:p w:rsidR="00CD6A23" w:rsidRPr="003972FD" w:rsidRDefault="003972FD">
            <w:pPr>
              <w:ind w:firstLineChars="0" w:firstLine="0"/>
              <w:rPr>
                <w:rFonts w:asciiTheme="majorEastAsia" w:eastAsiaTheme="majorEastAsia" w:hAnsiTheme="majorEastAsia" w:cs="SimHei"/>
              </w:rPr>
            </w:pPr>
            <w:bookmarkStart w:id="1409" w:name="_Toc404014832"/>
            <w:bookmarkEnd w:id="1409"/>
            <w:r w:rsidRPr="003972FD">
              <w:rPr>
                <w:rFonts w:asciiTheme="majorEastAsia" w:eastAsiaTheme="majorEastAsia" w:hAnsiTheme="majorEastAsia" w:hint="eastAsia"/>
              </w:rPr>
              <w:t>□</w:t>
            </w:r>
          </w:p>
        </w:tc>
        <w:tc>
          <w:tcPr>
            <w:tcW w:w="786" w:type="dxa"/>
            <w:gridSpan w:val="4"/>
          </w:tcPr>
          <w:p w:rsidR="00CD6A23" w:rsidRPr="003972FD" w:rsidRDefault="003972FD">
            <w:pPr>
              <w:ind w:firstLineChars="0" w:firstLine="0"/>
              <w:rPr>
                <w:rFonts w:asciiTheme="majorEastAsia" w:eastAsiaTheme="majorEastAsia" w:hAnsiTheme="majorEastAsia" w:cs="SimHei"/>
              </w:rPr>
            </w:pPr>
            <w:bookmarkStart w:id="1410" w:name="_Toc404014833"/>
            <w:bookmarkEnd w:id="1410"/>
            <w:r w:rsidRPr="003972FD">
              <w:rPr>
                <w:rFonts w:asciiTheme="majorEastAsia" w:eastAsiaTheme="majorEastAsia" w:hAnsiTheme="majorEastAsia" w:hint="eastAsia"/>
              </w:rPr>
              <w:t>□</w:t>
            </w:r>
          </w:p>
        </w:tc>
        <w:tc>
          <w:tcPr>
            <w:tcW w:w="784" w:type="dxa"/>
            <w:gridSpan w:val="2"/>
          </w:tcPr>
          <w:p w:rsidR="00CD6A23" w:rsidRPr="003972FD" w:rsidRDefault="003972FD">
            <w:pPr>
              <w:ind w:firstLineChars="0" w:firstLine="0"/>
              <w:rPr>
                <w:rFonts w:asciiTheme="majorEastAsia" w:eastAsiaTheme="majorEastAsia" w:hAnsiTheme="majorEastAsia" w:cs="SimHei"/>
              </w:rPr>
            </w:pPr>
            <w:bookmarkStart w:id="1411" w:name="_Toc404014834"/>
            <w:bookmarkEnd w:id="1411"/>
            <w:r w:rsidRPr="003972FD">
              <w:rPr>
                <w:rFonts w:asciiTheme="majorEastAsia" w:eastAsiaTheme="majorEastAsia" w:hAnsiTheme="majorEastAsia" w:hint="eastAsia"/>
              </w:rPr>
              <w:t>□</w:t>
            </w:r>
          </w:p>
        </w:tc>
        <w:tc>
          <w:tcPr>
            <w:tcW w:w="784" w:type="dxa"/>
          </w:tcPr>
          <w:p w:rsidR="00CD6A23" w:rsidRPr="003972FD" w:rsidRDefault="003972FD">
            <w:pPr>
              <w:ind w:firstLineChars="0" w:firstLine="0"/>
              <w:rPr>
                <w:rFonts w:asciiTheme="majorEastAsia" w:eastAsiaTheme="majorEastAsia" w:hAnsiTheme="majorEastAsia" w:cs="SimHei"/>
              </w:rPr>
            </w:pPr>
            <w:bookmarkStart w:id="1412" w:name="_Toc404014835"/>
            <w:bookmarkEnd w:id="1412"/>
            <w:r w:rsidRPr="003972FD">
              <w:rPr>
                <w:rFonts w:asciiTheme="majorEastAsia" w:eastAsiaTheme="majorEastAsia" w:hAnsiTheme="majorEastAsia" w:hint="eastAsia"/>
              </w:rPr>
              <w:t>□</w:t>
            </w:r>
          </w:p>
        </w:tc>
        <w:tc>
          <w:tcPr>
            <w:tcW w:w="814" w:type="dxa"/>
            <w:gridSpan w:val="3"/>
          </w:tcPr>
          <w:p w:rsidR="00CD6A23" w:rsidRPr="003972FD" w:rsidRDefault="003972FD">
            <w:pPr>
              <w:ind w:firstLineChars="0" w:firstLine="0"/>
              <w:rPr>
                <w:rFonts w:asciiTheme="majorEastAsia" w:eastAsiaTheme="majorEastAsia" w:hAnsiTheme="majorEastAsia" w:cs="SimHei"/>
              </w:rPr>
            </w:pPr>
            <w:bookmarkStart w:id="1413" w:name="_Toc404014836"/>
            <w:bookmarkEnd w:id="1413"/>
            <w:r w:rsidRPr="003972FD">
              <w:rPr>
                <w:rFonts w:asciiTheme="majorEastAsia" w:eastAsiaTheme="majorEastAsia" w:hAnsiTheme="majorEastAsia" w:hint="eastAsia"/>
              </w:rPr>
              <w:t>□</w:t>
            </w:r>
          </w:p>
        </w:tc>
      </w:tr>
      <w:tr w:rsidR="00CD6A23" w:rsidRPr="003972FD" w:rsidTr="003972FD">
        <w:trPr>
          <w:gridAfter w:val="1"/>
          <w:wAfter w:w="458" w:type="dxa"/>
        </w:trPr>
        <w:tc>
          <w:tcPr>
            <w:tcW w:w="939" w:type="dxa"/>
            <w:gridSpan w:val="3"/>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lastRenderedPageBreak/>
              <w:t>10</w:t>
            </w:r>
          </w:p>
        </w:tc>
        <w:tc>
          <w:tcPr>
            <w:tcW w:w="4673" w:type="dxa"/>
            <w:gridSpan w:val="12"/>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請選出您對權威</w:t>
            </w:r>
            <w:proofErr w:type="gramStart"/>
            <w:r w:rsidRPr="003972FD">
              <w:rPr>
                <w:rFonts w:asciiTheme="majorEastAsia" w:eastAsiaTheme="majorEastAsia" w:hAnsiTheme="majorEastAsia" w:hint="eastAsia"/>
              </w:rPr>
              <w:t>檔</w:t>
            </w:r>
            <w:proofErr w:type="gramEnd"/>
            <w:r w:rsidRPr="003972FD">
              <w:rPr>
                <w:rFonts w:asciiTheme="majorEastAsia" w:eastAsiaTheme="majorEastAsia" w:hAnsiTheme="majorEastAsia" w:hint="eastAsia"/>
              </w:rPr>
              <w:t>設立及維護的熟練程度。</w:t>
            </w:r>
          </w:p>
        </w:tc>
        <w:tc>
          <w:tcPr>
            <w:tcW w:w="785" w:type="dxa"/>
            <w:gridSpan w:val="3"/>
          </w:tcPr>
          <w:p w:rsidR="00CD6A23" w:rsidRPr="003972FD" w:rsidRDefault="003972FD">
            <w:pPr>
              <w:ind w:firstLineChars="0" w:firstLine="0"/>
              <w:rPr>
                <w:rFonts w:asciiTheme="majorEastAsia" w:eastAsiaTheme="majorEastAsia" w:hAnsiTheme="majorEastAsia" w:cs="SimHei"/>
              </w:rPr>
            </w:pPr>
            <w:bookmarkStart w:id="1414" w:name="_Toc404014839"/>
            <w:bookmarkEnd w:id="1414"/>
            <w:r w:rsidRPr="003972FD">
              <w:rPr>
                <w:rFonts w:asciiTheme="majorEastAsia" w:eastAsiaTheme="majorEastAsia" w:hAnsiTheme="majorEastAsia" w:hint="eastAsia"/>
              </w:rPr>
              <w:t>□</w:t>
            </w:r>
          </w:p>
        </w:tc>
        <w:tc>
          <w:tcPr>
            <w:tcW w:w="785" w:type="dxa"/>
            <w:gridSpan w:val="4"/>
          </w:tcPr>
          <w:p w:rsidR="00CD6A23" w:rsidRPr="003972FD" w:rsidRDefault="003972FD">
            <w:pPr>
              <w:ind w:firstLineChars="0" w:firstLine="0"/>
              <w:rPr>
                <w:rFonts w:asciiTheme="majorEastAsia" w:eastAsiaTheme="majorEastAsia" w:hAnsiTheme="majorEastAsia" w:cs="SimHei"/>
              </w:rPr>
            </w:pPr>
            <w:bookmarkStart w:id="1415" w:name="_Toc404014840"/>
            <w:bookmarkEnd w:id="1415"/>
            <w:r w:rsidRPr="003972FD">
              <w:rPr>
                <w:rFonts w:asciiTheme="majorEastAsia" w:eastAsiaTheme="majorEastAsia" w:hAnsiTheme="majorEastAsia" w:hint="eastAsia"/>
              </w:rPr>
              <w:t>□</w:t>
            </w:r>
          </w:p>
        </w:tc>
        <w:tc>
          <w:tcPr>
            <w:tcW w:w="786" w:type="dxa"/>
            <w:gridSpan w:val="4"/>
          </w:tcPr>
          <w:p w:rsidR="00CD6A23" w:rsidRPr="003972FD" w:rsidRDefault="003972FD">
            <w:pPr>
              <w:ind w:firstLineChars="0" w:firstLine="0"/>
              <w:rPr>
                <w:rFonts w:asciiTheme="majorEastAsia" w:eastAsiaTheme="majorEastAsia" w:hAnsiTheme="majorEastAsia" w:cs="SimHei"/>
              </w:rPr>
            </w:pPr>
            <w:bookmarkStart w:id="1416" w:name="_Toc404014841"/>
            <w:bookmarkEnd w:id="1416"/>
            <w:r w:rsidRPr="003972FD">
              <w:rPr>
                <w:rFonts w:asciiTheme="majorEastAsia" w:eastAsiaTheme="majorEastAsia" w:hAnsiTheme="majorEastAsia" w:hint="eastAsia"/>
              </w:rPr>
              <w:t>□</w:t>
            </w:r>
          </w:p>
        </w:tc>
        <w:tc>
          <w:tcPr>
            <w:tcW w:w="784" w:type="dxa"/>
            <w:gridSpan w:val="2"/>
          </w:tcPr>
          <w:p w:rsidR="00CD6A23" w:rsidRPr="003972FD" w:rsidRDefault="003972FD">
            <w:pPr>
              <w:ind w:firstLineChars="0" w:firstLine="0"/>
              <w:rPr>
                <w:rFonts w:asciiTheme="majorEastAsia" w:eastAsiaTheme="majorEastAsia" w:hAnsiTheme="majorEastAsia" w:cs="SimHei"/>
              </w:rPr>
            </w:pPr>
            <w:bookmarkStart w:id="1417" w:name="_Toc404014842"/>
            <w:bookmarkEnd w:id="1417"/>
            <w:r w:rsidRPr="003972FD">
              <w:rPr>
                <w:rFonts w:asciiTheme="majorEastAsia" w:eastAsiaTheme="majorEastAsia" w:hAnsiTheme="majorEastAsia" w:hint="eastAsia"/>
              </w:rPr>
              <w:t>□</w:t>
            </w:r>
          </w:p>
        </w:tc>
        <w:tc>
          <w:tcPr>
            <w:tcW w:w="784" w:type="dxa"/>
          </w:tcPr>
          <w:p w:rsidR="00CD6A23" w:rsidRPr="003972FD" w:rsidRDefault="003972FD">
            <w:pPr>
              <w:ind w:firstLineChars="0" w:firstLine="0"/>
              <w:rPr>
                <w:rFonts w:asciiTheme="majorEastAsia" w:eastAsiaTheme="majorEastAsia" w:hAnsiTheme="majorEastAsia" w:cs="SimHei"/>
              </w:rPr>
            </w:pPr>
            <w:bookmarkStart w:id="1418" w:name="_Toc404014843"/>
            <w:bookmarkEnd w:id="1418"/>
            <w:r w:rsidRPr="003972FD">
              <w:rPr>
                <w:rFonts w:asciiTheme="majorEastAsia" w:eastAsiaTheme="majorEastAsia" w:hAnsiTheme="majorEastAsia" w:hint="eastAsia"/>
              </w:rPr>
              <w:t>□</w:t>
            </w:r>
          </w:p>
        </w:tc>
        <w:tc>
          <w:tcPr>
            <w:tcW w:w="814" w:type="dxa"/>
            <w:gridSpan w:val="3"/>
          </w:tcPr>
          <w:p w:rsidR="00CD6A23" w:rsidRPr="003972FD" w:rsidRDefault="003972FD">
            <w:pPr>
              <w:ind w:firstLineChars="0" w:firstLine="0"/>
              <w:rPr>
                <w:rFonts w:asciiTheme="majorEastAsia" w:eastAsiaTheme="majorEastAsia" w:hAnsiTheme="majorEastAsia" w:cs="SimHei"/>
              </w:rPr>
            </w:pPr>
            <w:bookmarkStart w:id="1419" w:name="_Toc404014844"/>
            <w:bookmarkEnd w:id="1419"/>
            <w:r w:rsidRPr="003972FD">
              <w:rPr>
                <w:rFonts w:asciiTheme="majorEastAsia" w:eastAsiaTheme="majorEastAsia" w:hAnsiTheme="majorEastAsia" w:hint="eastAsia"/>
              </w:rPr>
              <w:t>□</w:t>
            </w:r>
          </w:p>
        </w:tc>
      </w:tr>
      <w:tr w:rsidR="00CD6A23" w:rsidRPr="003972FD" w:rsidTr="003972FD">
        <w:trPr>
          <w:gridAfter w:val="1"/>
          <w:wAfter w:w="458" w:type="dxa"/>
        </w:trPr>
        <w:tc>
          <w:tcPr>
            <w:tcW w:w="939" w:type="dxa"/>
            <w:gridSpan w:val="3"/>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11</w:t>
            </w:r>
          </w:p>
        </w:tc>
        <w:tc>
          <w:tcPr>
            <w:tcW w:w="4673" w:type="dxa"/>
            <w:gridSpan w:val="12"/>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您能輕鬆達到工作單位給您設定的編目工作量。</w:t>
            </w:r>
          </w:p>
        </w:tc>
        <w:tc>
          <w:tcPr>
            <w:tcW w:w="785" w:type="dxa"/>
            <w:gridSpan w:val="3"/>
          </w:tcPr>
          <w:p w:rsidR="00CD6A23" w:rsidRPr="003972FD" w:rsidRDefault="003972FD">
            <w:pPr>
              <w:ind w:firstLineChars="0" w:firstLine="0"/>
              <w:rPr>
                <w:rFonts w:asciiTheme="majorEastAsia" w:eastAsiaTheme="majorEastAsia" w:hAnsiTheme="majorEastAsia" w:cs="SimHei"/>
              </w:rPr>
            </w:pPr>
            <w:bookmarkStart w:id="1420" w:name="_Toc404014847"/>
            <w:bookmarkEnd w:id="1420"/>
            <w:r w:rsidRPr="003972FD">
              <w:rPr>
                <w:rFonts w:asciiTheme="majorEastAsia" w:eastAsiaTheme="majorEastAsia" w:hAnsiTheme="majorEastAsia" w:hint="eastAsia"/>
              </w:rPr>
              <w:t>□</w:t>
            </w:r>
          </w:p>
        </w:tc>
        <w:tc>
          <w:tcPr>
            <w:tcW w:w="785" w:type="dxa"/>
            <w:gridSpan w:val="4"/>
          </w:tcPr>
          <w:p w:rsidR="00CD6A23" w:rsidRPr="003972FD" w:rsidRDefault="003972FD">
            <w:pPr>
              <w:ind w:firstLineChars="0" w:firstLine="0"/>
              <w:rPr>
                <w:rFonts w:asciiTheme="majorEastAsia" w:eastAsiaTheme="majorEastAsia" w:hAnsiTheme="majorEastAsia" w:cs="SimHei"/>
              </w:rPr>
            </w:pPr>
            <w:bookmarkStart w:id="1421" w:name="_Toc404014848"/>
            <w:bookmarkEnd w:id="1421"/>
            <w:r w:rsidRPr="003972FD">
              <w:rPr>
                <w:rFonts w:asciiTheme="majorEastAsia" w:eastAsiaTheme="majorEastAsia" w:hAnsiTheme="majorEastAsia" w:hint="eastAsia"/>
              </w:rPr>
              <w:t>□</w:t>
            </w:r>
          </w:p>
        </w:tc>
        <w:tc>
          <w:tcPr>
            <w:tcW w:w="786" w:type="dxa"/>
            <w:gridSpan w:val="4"/>
          </w:tcPr>
          <w:p w:rsidR="00CD6A23" w:rsidRPr="003972FD" w:rsidRDefault="003972FD">
            <w:pPr>
              <w:ind w:firstLineChars="0" w:firstLine="0"/>
              <w:rPr>
                <w:rFonts w:asciiTheme="majorEastAsia" w:eastAsiaTheme="majorEastAsia" w:hAnsiTheme="majorEastAsia" w:cs="SimHei"/>
              </w:rPr>
            </w:pPr>
            <w:bookmarkStart w:id="1422" w:name="_Toc404014849"/>
            <w:bookmarkEnd w:id="1422"/>
            <w:r w:rsidRPr="003972FD">
              <w:rPr>
                <w:rFonts w:asciiTheme="majorEastAsia" w:eastAsiaTheme="majorEastAsia" w:hAnsiTheme="majorEastAsia" w:hint="eastAsia"/>
              </w:rPr>
              <w:t>□</w:t>
            </w:r>
          </w:p>
        </w:tc>
        <w:tc>
          <w:tcPr>
            <w:tcW w:w="784" w:type="dxa"/>
            <w:gridSpan w:val="2"/>
          </w:tcPr>
          <w:p w:rsidR="00CD6A23" w:rsidRPr="003972FD" w:rsidRDefault="003972FD">
            <w:pPr>
              <w:ind w:firstLineChars="0" w:firstLine="0"/>
              <w:rPr>
                <w:rFonts w:asciiTheme="majorEastAsia" w:eastAsiaTheme="majorEastAsia" w:hAnsiTheme="majorEastAsia" w:cs="SimHei"/>
              </w:rPr>
            </w:pPr>
            <w:bookmarkStart w:id="1423" w:name="_Toc404014850"/>
            <w:bookmarkEnd w:id="1423"/>
            <w:r w:rsidRPr="003972FD">
              <w:rPr>
                <w:rFonts w:asciiTheme="majorEastAsia" w:eastAsiaTheme="majorEastAsia" w:hAnsiTheme="majorEastAsia" w:hint="eastAsia"/>
              </w:rPr>
              <w:t>□</w:t>
            </w:r>
          </w:p>
        </w:tc>
        <w:tc>
          <w:tcPr>
            <w:tcW w:w="784" w:type="dxa"/>
          </w:tcPr>
          <w:p w:rsidR="00CD6A23" w:rsidRPr="003972FD" w:rsidRDefault="003972FD">
            <w:pPr>
              <w:ind w:firstLineChars="0" w:firstLine="0"/>
              <w:rPr>
                <w:rFonts w:asciiTheme="majorEastAsia" w:eastAsiaTheme="majorEastAsia" w:hAnsiTheme="majorEastAsia" w:cs="SimHei"/>
              </w:rPr>
            </w:pPr>
            <w:bookmarkStart w:id="1424" w:name="_Toc404014851"/>
            <w:bookmarkEnd w:id="1424"/>
            <w:r w:rsidRPr="003972FD">
              <w:rPr>
                <w:rFonts w:asciiTheme="majorEastAsia" w:eastAsiaTheme="majorEastAsia" w:hAnsiTheme="majorEastAsia" w:hint="eastAsia"/>
              </w:rPr>
              <w:t>□</w:t>
            </w:r>
          </w:p>
        </w:tc>
        <w:tc>
          <w:tcPr>
            <w:tcW w:w="814" w:type="dxa"/>
            <w:gridSpan w:val="3"/>
          </w:tcPr>
          <w:p w:rsidR="00CD6A23" w:rsidRPr="003972FD" w:rsidRDefault="003972FD">
            <w:pPr>
              <w:ind w:firstLineChars="0" w:firstLine="0"/>
              <w:rPr>
                <w:rFonts w:asciiTheme="majorEastAsia" w:eastAsiaTheme="majorEastAsia" w:hAnsiTheme="majorEastAsia" w:cs="SimHei"/>
              </w:rPr>
            </w:pPr>
            <w:bookmarkStart w:id="1425" w:name="_Toc404014852"/>
            <w:bookmarkEnd w:id="1425"/>
            <w:r w:rsidRPr="003972FD">
              <w:rPr>
                <w:rFonts w:asciiTheme="majorEastAsia" w:eastAsiaTheme="majorEastAsia" w:hAnsiTheme="majorEastAsia" w:hint="eastAsia"/>
              </w:rPr>
              <w:t>□</w:t>
            </w:r>
          </w:p>
        </w:tc>
      </w:tr>
      <w:tr w:rsidR="00CD6A23" w:rsidRPr="003972FD" w:rsidTr="003972FD">
        <w:trPr>
          <w:gridAfter w:val="1"/>
          <w:wAfter w:w="458" w:type="dxa"/>
        </w:trPr>
        <w:tc>
          <w:tcPr>
            <w:tcW w:w="939" w:type="dxa"/>
            <w:gridSpan w:val="3"/>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12</w:t>
            </w:r>
          </w:p>
        </w:tc>
        <w:tc>
          <w:tcPr>
            <w:tcW w:w="4673" w:type="dxa"/>
            <w:gridSpan w:val="12"/>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請選出您對於</w:t>
            </w:r>
            <w:r w:rsidRPr="003972FD">
              <w:rPr>
                <w:rFonts w:asciiTheme="majorEastAsia" w:eastAsiaTheme="majorEastAsia" w:hAnsiTheme="majorEastAsia"/>
              </w:rPr>
              <w:t>RDA</w:t>
            </w:r>
            <w:r w:rsidRPr="003972FD">
              <w:rPr>
                <w:rFonts w:asciiTheme="majorEastAsia" w:eastAsiaTheme="majorEastAsia" w:hAnsiTheme="majorEastAsia" w:hint="eastAsia"/>
              </w:rPr>
              <w:t>的認識程度。</w:t>
            </w:r>
          </w:p>
        </w:tc>
        <w:tc>
          <w:tcPr>
            <w:tcW w:w="785" w:type="dxa"/>
            <w:gridSpan w:val="3"/>
          </w:tcPr>
          <w:p w:rsidR="00CD6A23" w:rsidRPr="003972FD" w:rsidRDefault="003972FD">
            <w:pPr>
              <w:ind w:firstLineChars="0" w:firstLine="0"/>
              <w:rPr>
                <w:rFonts w:asciiTheme="majorEastAsia" w:eastAsiaTheme="majorEastAsia" w:hAnsiTheme="majorEastAsia" w:cs="SimHei"/>
              </w:rPr>
            </w:pPr>
            <w:bookmarkStart w:id="1426" w:name="_Toc404014855"/>
            <w:bookmarkEnd w:id="1426"/>
            <w:r w:rsidRPr="003972FD">
              <w:rPr>
                <w:rFonts w:asciiTheme="majorEastAsia" w:eastAsiaTheme="majorEastAsia" w:hAnsiTheme="majorEastAsia" w:hint="eastAsia"/>
              </w:rPr>
              <w:t>□</w:t>
            </w:r>
          </w:p>
        </w:tc>
        <w:tc>
          <w:tcPr>
            <w:tcW w:w="785" w:type="dxa"/>
            <w:gridSpan w:val="4"/>
          </w:tcPr>
          <w:p w:rsidR="00CD6A23" w:rsidRPr="003972FD" w:rsidRDefault="003972FD">
            <w:pPr>
              <w:ind w:firstLineChars="0" w:firstLine="0"/>
              <w:rPr>
                <w:rFonts w:asciiTheme="majorEastAsia" w:eastAsiaTheme="majorEastAsia" w:hAnsiTheme="majorEastAsia" w:cs="SimHei"/>
              </w:rPr>
            </w:pPr>
            <w:bookmarkStart w:id="1427" w:name="_Toc404014856"/>
            <w:bookmarkEnd w:id="1427"/>
            <w:r w:rsidRPr="003972FD">
              <w:rPr>
                <w:rFonts w:asciiTheme="majorEastAsia" w:eastAsiaTheme="majorEastAsia" w:hAnsiTheme="majorEastAsia" w:hint="eastAsia"/>
              </w:rPr>
              <w:t>□</w:t>
            </w:r>
          </w:p>
        </w:tc>
        <w:tc>
          <w:tcPr>
            <w:tcW w:w="786" w:type="dxa"/>
            <w:gridSpan w:val="4"/>
          </w:tcPr>
          <w:p w:rsidR="00CD6A23" w:rsidRPr="003972FD" w:rsidRDefault="003972FD">
            <w:pPr>
              <w:ind w:firstLineChars="0" w:firstLine="0"/>
              <w:rPr>
                <w:rFonts w:asciiTheme="majorEastAsia" w:eastAsiaTheme="majorEastAsia" w:hAnsiTheme="majorEastAsia" w:cs="SimHei"/>
              </w:rPr>
            </w:pPr>
            <w:bookmarkStart w:id="1428" w:name="_Toc404014857"/>
            <w:bookmarkEnd w:id="1428"/>
            <w:r w:rsidRPr="003972FD">
              <w:rPr>
                <w:rFonts w:asciiTheme="majorEastAsia" w:eastAsiaTheme="majorEastAsia" w:hAnsiTheme="majorEastAsia" w:hint="eastAsia"/>
              </w:rPr>
              <w:t>□</w:t>
            </w:r>
          </w:p>
        </w:tc>
        <w:tc>
          <w:tcPr>
            <w:tcW w:w="784" w:type="dxa"/>
            <w:gridSpan w:val="2"/>
          </w:tcPr>
          <w:p w:rsidR="00CD6A23" w:rsidRPr="003972FD" w:rsidRDefault="003972FD">
            <w:pPr>
              <w:ind w:firstLineChars="0" w:firstLine="0"/>
              <w:rPr>
                <w:rFonts w:asciiTheme="majorEastAsia" w:eastAsiaTheme="majorEastAsia" w:hAnsiTheme="majorEastAsia" w:cs="SimHei"/>
              </w:rPr>
            </w:pPr>
            <w:bookmarkStart w:id="1429" w:name="_Toc404014858"/>
            <w:bookmarkEnd w:id="1429"/>
            <w:r w:rsidRPr="003972FD">
              <w:rPr>
                <w:rFonts w:asciiTheme="majorEastAsia" w:eastAsiaTheme="majorEastAsia" w:hAnsiTheme="majorEastAsia" w:hint="eastAsia"/>
              </w:rPr>
              <w:t>□</w:t>
            </w:r>
          </w:p>
        </w:tc>
        <w:tc>
          <w:tcPr>
            <w:tcW w:w="784" w:type="dxa"/>
          </w:tcPr>
          <w:p w:rsidR="00CD6A23" w:rsidRPr="003972FD" w:rsidRDefault="003972FD">
            <w:pPr>
              <w:ind w:firstLineChars="0" w:firstLine="0"/>
              <w:rPr>
                <w:rFonts w:asciiTheme="majorEastAsia" w:eastAsiaTheme="majorEastAsia" w:hAnsiTheme="majorEastAsia" w:cs="SimHei"/>
              </w:rPr>
            </w:pPr>
            <w:bookmarkStart w:id="1430" w:name="_Toc404014859"/>
            <w:bookmarkEnd w:id="1430"/>
            <w:r w:rsidRPr="003972FD">
              <w:rPr>
                <w:rFonts w:asciiTheme="majorEastAsia" w:eastAsiaTheme="majorEastAsia" w:hAnsiTheme="majorEastAsia" w:hint="eastAsia"/>
              </w:rPr>
              <w:t>□</w:t>
            </w:r>
          </w:p>
        </w:tc>
        <w:tc>
          <w:tcPr>
            <w:tcW w:w="814" w:type="dxa"/>
            <w:gridSpan w:val="3"/>
          </w:tcPr>
          <w:p w:rsidR="00CD6A23" w:rsidRPr="003972FD" w:rsidRDefault="003972FD">
            <w:pPr>
              <w:ind w:firstLineChars="0" w:firstLine="0"/>
              <w:rPr>
                <w:rFonts w:asciiTheme="majorEastAsia" w:eastAsiaTheme="majorEastAsia" w:hAnsiTheme="majorEastAsia" w:cs="SimHei"/>
              </w:rPr>
            </w:pPr>
            <w:bookmarkStart w:id="1431" w:name="_Toc404014860"/>
            <w:bookmarkEnd w:id="1431"/>
            <w:r w:rsidRPr="003972FD">
              <w:rPr>
                <w:rFonts w:asciiTheme="majorEastAsia" w:eastAsiaTheme="majorEastAsia" w:hAnsiTheme="majorEastAsia" w:hint="eastAsia"/>
              </w:rPr>
              <w:t>□</w:t>
            </w:r>
          </w:p>
        </w:tc>
      </w:tr>
      <w:tr w:rsidR="00CD6A23" w:rsidRPr="003972FD" w:rsidTr="003972FD">
        <w:trPr>
          <w:gridAfter w:val="1"/>
          <w:wAfter w:w="458" w:type="dxa"/>
        </w:trPr>
        <w:tc>
          <w:tcPr>
            <w:tcW w:w="939" w:type="dxa"/>
            <w:gridSpan w:val="3"/>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13</w:t>
            </w:r>
          </w:p>
        </w:tc>
        <w:tc>
          <w:tcPr>
            <w:tcW w:w="4673" w:type="dxa"/>
            <w:gridSpan w:val="12"/>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工作單位已經提供了足夠的</w:t>
            </w:r>
            <w:r w:rsidRPr="003972FD">
              <w:rPr>
                <w:rFonts w:asciiTheme="majorEastAsia" w:eastAsiaTheme="majorEastAsia" w:hAnsiTheme="majorEastAsia"/>
              </w:rPr>
              <w:t>RDA</w:t>
            </w:r>
            <w:r w:rsidRPr="003972FD">
              <w:rPr>
                <w:rFonts w:asciiTheme="majorEastAsia" w:eastAsiaTheme="majorEastAsia" w:hAnsiTheme="majorEastAsia" w:hint="eastAsia"/>
              </w:rPr>
              <w:t>培訓，如有需要，您可以完全使用</w:t>
            </w:r>
            <w:r w:rsidRPr="003972FD">
              <w:rPr>
                <w:rFonts w:asciiTheme="majorEastAsia" w:eastAsiaTheme="majorEastAsia" w:hAnsiTheme="majorEastAsia"/>
              </w:rPr>
              <w:t>RDA</w:t>
            </w:r>
            <w:r w:rsidRPr="003972FD">
              <w:rPr>
                <w:rFonts w:asciiTheme="majorEastAsia" w:eastAsiaTheme="majorEastAsia" w:hAnsiTheme="majorEastAsia" w:hint="eastAsia"/>
              </w:rPr>
              <w:t>編目。</w:t>
            </w:r>
          </w:p>
        </w:tc>
        <w:tc>
          <w:tcPr>
            <w:tcW w:w="785" w:type="dxa"/>
            <w:gridSpan w:val="3"/>
          </w:tcPr>
          <w:p w:rsidR="00CD6A23" w:rsidRPr="003972FD" w:rsidRDefault="003972FD">
            <w:pPr>
              <w:ind w:firstLineChars="0" w:firstLine="0"/>
              <w:rPr>
                <w:rFonts w:asciiTheme="majorEastAsia" w:eastAsiaTheme="majorEastAsia" w:hAnsiTheme="majorEastAsia" w:cs="SimHei"/>
              </w:rPr>
            </w:pPr>
            <w:bookmarkStart w:id="1432" w:name="_Toc404014863"/>
            <w:bookmarkEnd w:id="1432"/>
            <w:r w:rsidRPr="003972FD">
              <w:rPr>
                <w:rFonts w:asciiTheme="majorEastAsia" w:eastAsiaTheme="majorEastAsia" w:hAnsiTheme="majorEastAsia" w:hint="eastAsia"/>
              </w:rPr>
              <w:t>□</w:t>
            </w:r>
          </w:p>
        </w:tc>
        <w:tc>
          <w:tcPr>
            <w:tcW w:w="785" w:type="dxa"/>
            <w:gridSpan w:val="4"/>
          </w:tcPr>
          <w:p w:rsidR="00CD6A23" w:rsidRPr="003972FD" w:rsidRDefault="003972FD">
            <w:pPr>
              <w:ind w:firstLineChars="0" w:firstLine="0"/>
              <w:rPr>
                <w:rFonts w:asciiTheme="majorEastAsia" w:eastAsiaTheme="majorEastAsia" w:hAnsiTheme="majorEastAsia" w:cs="SimHei"/>
              </w:rPr>
            </w:pPr>
            <w:bookmarkStart w:id="1433" w:name="_Toc404014864"/>
            <w:bookmarkEnd w:id="1433"/>
            <w:r w:rsidRPr="003972FD">
              <w:rPr>
                <w:rFonts w:asciiTheme="majorEastAsia" w:eastAsiaTheme="majorEastAsia" w:hAnsiTheme="majorEastAsia" w:hint="eastAsia"/>
              </w:rPr>
              <w:t>□</w:t>
            </w:r>
          </w:p>
        </w:tc>
        <w:tc>
          <w:tcPr>
            <w:tcW w:w="786" w:type="dxa"/>
            <w:gridSpan w:val="4"/>
          </w:tcPr>
          <w:p w:rsidR="00CD6A23" w:rsidRPr="003972FD" w:rsidRDefault="003972FD">
            <w:pPr>
              <w:ind w:firstLineChars="0" w:firstLine="0"/>
              <w:rPr>
                <w:rFonts w:asciiTheme="majorEastAsia" w:eastAsiaTheme="majorEastAsia" w:hAnsiTheme="majorEastAsia" w:cs="SimHei"/>
              </w:rPr>
            </w:pPr>
            <w:bookmarkStart w:id="1434" w:name="_Toc404014865"/>
            <w:bookmarkEnd w:id="1434"/>
            <w:r w:rsidRPr="003972FD">
              <w:rPr>
                <w:rFonts w:asciiTheme="majorEastAsia" w:eastAsiaTheme="majorEastAsia" w:hAnsiTheme="majorEastAsia" w:hint="eastAsia"/>
              </w:rPr>
              <w:t>□</w:t>
            </w:r>
          </w:p>
        </w:tc>
        <w:tc>
          <w:tcPr>
            <w:tcW w:w="784" w:type="dxa"/>
            <w:gridSpan w:val="2"/>
          </w:tcPr>
          <w:p w:rsidR="00CD6A23" w:rsidRPr="003972FD" w:rsidRDefault="003972FD">
            <w:pPr>
              <w:ind w:firstLineChars="0" w:firstLine="0"/>
              <w:rPr>
                <w:rFonts w:asciiTheme="majorEastAsia" w:eastAsiaTheme="majorEastAsia" w:hAnsiTheme="majorEastAsia" w:cs="SimHei"/>
              </w:rPr>
            </w:pPr>
            <w:bookmarkStart w:id="1435" w:name="_Toc404014866"/>
            <w:bookmarkEnd w:id="1435"/>
            <w:r w:rsidRPr="003972FD">
              <w:rPr>
                <w:rFonts w:asciiTheme="majorEastAsia" w:eastAsiaTheme="majorEastAsia" w:hAnsiTheme="majorEastAsia" w:hint="eastAsia"/>
              </w:rPr>
              <w:t>□</w:t>
            </w:r>
          </w:p>
        </w:tc>
        <w:tc>
          <w:tcPr>
            <w:tcW w:w="784" w:type="dxa"/>
          </w:tcPr>
          <w:p w:rsidR="00CD6A23" w:rsidRPr="003972FD" w:rsidRDefault="003972FD">
            <w:pPr>
              <w:ind w:firstLineChars="0" w:firstLine="0"/>
              <w:rPr>
                <w:rFonts w:asciiTheme="majorEastAsia" w:eastAsiaTheme="majorEastAsia" w:hAnsiTheme="majorEastAsia" w:cs="SimHei"/>
              </w:rPr>
            </w:pPr>
            <w:bookmarkStart w:id="1436" w:name="_Toc404014867"/>
            <w:bookmarkEnd w:id="1436"/>
            <w:r w:rsidRPr="003972FD">
              <w:rPr>
                <w:rFonts w:asciiTheme="majorEastAsia" w:eastAsiaTheme="majorEastAsia" w:hAnsiTheme="majorEastAsia" w:hint="eastAsia"/>
              </w:rPr>
              <w:t>□</w:t>
            </w:r>
          </w:p>
        </w:tc>
        <w:tc>
          <w:tcPr>
            <w:tcW w:w="814" w:type="dxa"/>
            <w:gridSpan w:val="3"/>
          </w:tcPr>
          <w:p w:rsidR="00CD6A23" w:rsidRPr="003972FD" w:rsidRDefault="003972FD">
            <w:pPr>
              <w:ind w:firstLineChars="0" w:firstLine="0"/>
              <w:rPr>
                <w:rFonts w:asciiTheme="majorEastAsia" w:eastAsiaTheme="majorEastAsia" w:hAnsiTheme="majorEastAsia" w:cs="SimHei"/>
              </w:rPr>
            </w:pPr>
            <w:bookmarkStart w:id="1437" w:name="_Toc404014868"/>
            <w:bookmarkEnd w:id="1437"/>
            <w:r w:rsidRPr="003972FD">
              <w:rPr>
                <w:rFonts w:asciiTheme="majorEastAsia" w:eastAsiaTheme="majorEastAsia" w:hAnsiTheme="majorEastAsia" w:hint="eastAsia"/>
              </w:rPr>
              <w:t>□</w:t>
            </w:r>
          </w:p>
        </w:tc>
      </w:tr>
      <w:tr w:rsidR="00CD6A23" w:rsidRPr="003972FD" w:rsidTr="003972FD">
        <w:trPr>
          <w:gridAfter w:val="2"/>
          <w:wAfter w:w="492" w:type="dxa"/>
        </w:trPr>
        <w:tc>
          <w:tcPr>
            <w:tcW w:w="585" w:type="dxa"/>
          </w:tcPr>
          <w:p w:rsidR="00CD6A23" w:rsidRPr="003972FD" w:rsidRDefault="00CD6A23">
            <w:pPr>
              <w:ind w:firstLineChars="0" w:firstLine="0"/>
              <w:rPr>
                <w:rFonts w:asciiTheme="majorEastAsia" w:eastAsiaTheme="majorEastAsia" w:hAnsiTheme="majorEastAsia"/>
              </w:rPr>
            </w:pPr>
          </w:p>
        </w:tc>
        <w:tc>
          <w:tcPr>
            <w:tcW w:w="9731" w:type="dxa"/>
            <w:gridSpan w:val="30"/>
          </w:tcPr>
          <w:p w:rsidR="00CD6A23" w:rsidRPr="003972FD" w:rsidRDefault="00CD6A23">
            <w:pPr>
              <w:ind w:firstLineChars="0" w:firstLine="0"/>
              <w:rPr>
                <w:rFonts w:asciiTheme="majorEastAsia" w:eastAsiaTheme="majorEastAsia" w:hAnsiTheme="majorEastAsia"/>
              </w:rPr>
            </w:pPr>
          </w:p>
        </w:tc>
      </w:tr>
      <w:tr w:rsidR="00CD6A23" w:rsidRPr="003972FD" w:rsidTr="003972FD">
        <w:trPr>
          <w:gridAfter w:val="2"/>
          <w:wAfter w:w="492" w:type="dxa"/>
        </w:trPr>
        <w:tc>
          <w:tcPr>
            <w:tcW w:w="10316" w:type="dxa"/>
            <w:gridSpan w:val="31"/>
          </w:tcPr>
          <w:p w:rsidR="00CD6A23" w:rsidRPr="003972FD" w:rsidRDefault="003972FD">
            <w:pPr>
              <w:ind w:firstLineChars="0" w:firstLine="0"/>
              <w:rPr>
                <w:rFonts w:asciiTheme="majorEastAsia" w:eastAsiaTheme="majorEastAsia" w:hAnsiTheme="majorEastAsia"/>
                <w:b/>
              </w:rPr>
            </w:pPr>
            <w:r w:rsidRPr="003972FD">
              <w:rPr>
                <w:rFonts w:asciiTheme="majorEastAsia" w:eastAsiaTheme="majorEastAsia" w:hAnsiTheme="majorEastAsia" w:hint="eastAsia"/>
                <w:b/>
              </w:rPr>
              <w:t>第三部分編目問題調查</w:t>
            </w:r>
          </w:p>
        </w:tc>
      </w:tr>
      <w:tr w:rsidR="00CD6A23" w:rsidRPr="003972FD" w:rsidTr="003972FD">
        <w:trPr>
          <w:gridAfter w:val="1"/>
          <w:wAfter w:w="458" w:type="dxa"/>
        </w:trPr>
        <w:tc>
          <w:tcPr>
            <w:tcW w:w="808" w:type="dxa"/>
            <w:gridSpan w:val="2"/>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1</w:t>
            </w:r>
          </w:p>
        </w:tc>
        <w:tc>
          <w:tcPr>
            <w:tcW w:w="9542" w:type="dxa"/>
            <w:gridSpan w:val="30"/>
          </w:tcPr>
          <w:p w:rsidR="00CD6A23" w:rsidRPr="003972FD" w:rsidRDefault="003972FD">
            <w:pPr>
              <w:ind w:firstLineChars="0" w:firstLine="0"/>
              <w:rPr>
                <w:rFonts w:asciiTheme="majorEastAsia" w:eastAsiaTheme="majorEastAsia" w:hAnsiTheme="majorEastAsia"/>
              </w:rPr>
            </w:pPr>
            <w:bookmarkStart w:id="1438" w:name="_Toc404014871"/>
            <w:r w:rsidRPr="003972FD">
              <w:rPr>
                <w:rFonts w:asciiTheme="majorEastAsia" w:eastAsiaTheme="majorEastAsia" w:hAnsiTheme="majorEastAsia" w:hint="eastAsia"/>
              </w:rPr>
              <w:t>您認為澳門地區應增加哪些範疇的編目相關培訓？</w:t>
            </w:r>
            <w:bookmarkEnd w:id="1438"/>
            <w:r w:rsidRPr="003972FD">
              <w:rPr>
                <w:rFonts w:asciiTheme="majorEastAsia" w:eastAsiaTheme="majorEastAsia" w:hAnsiTheme="majorEastAsia" w:hint="eastAsia"/>
              </w:rPr>
              <w:t>採取何種方式？</w:t>
            </w:r>
          </w:p>
        </w:tc>
      </w:tr>
      <w:tr w:rsidR="00CD6A23" w:rsidRPr="003972FD" w:rsidTr="003972FD">
        <w:trPr>
          <w:gridAfter w:val="1"/>
          <w:wAfter w:w="458" w:type="dxa"/>
        </w:trPr>
        <w:tc>
          <w:tcPr>
            <w:tcW w:w="808" w:type="dxa"/>
            <w:gridSpan w:val="2"/>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2</w:t>
            </w:r>
          </w:p>
        </w:tc>
        <w:tc>
          <w:tcPr>
            <w:tcW w:w="9542" w:type="dxa"/>
            <w:gridSpan w:val="30"/>
          </w:tcPr>
          <w:p w:rsidR="00CD6A23" w:rsidRPr="003972FD" w:rsidRDefault="003972FD">
            <w:pPr>
              <w:ind w:firstLineChars="0" w:firstLine="0"/>
              <w:rPr>
                <w:rFonts w:asciiTheme="majorEastAsia" w:eastAsiaTheme="majorEastAsia" w:hAnsiTheme="majorEastAsia"/>
              </w:rPr>
            </w:pPr>
            <w:bookmarkStart w:id="1439" w:name="_Toc404014873"/>
            <w:r w:rsidRPr="003972FD">
              <w:rPr>
                <w:rFonts w:asciiTheme="majorEastAsia" w:eastAsiaTheme="majorEastAsia" w:hAnsiTheme="majorEastAsia" w:hint="eastAsia"/>
              </w:rPr>
              <w:t>您工作中遇到的原編比例較高的資源類型為哪些？</w:t>
            </w:r>
            <w:bookmarkEnd w:id="1439"/>
            <w:r w:rsidRPr="003972FD">
              <w:rPr>
                <w:rFonts w:asciiTheme="majorEastAsia" w:eastAsiaTheme="majorEastAsia" w:hAnsiTheme="majorEastAsia" w:hint="eastAsia"/>
              </w:rPr>
              <w:t>您認為主要的原因是？</w:t>
            </w:r>
          </w:p>
        </w:tc>
      </w:tr>
      <w:tr w:rsidR="00CD6A23" w:rsidRPr="003972FD" w:rsidTr="003972FD">
        <w:trPr>
          <w:gridAfter w:val="1"/>
          <w:wAfter w:w="458" w:type="dxa"/>
        </w:trPr>
        <w:tc>
          <w:tcPr>
            <w:tcW w:w="808" w:type="dxa"/>
            <w:gridSpan w:val="2"/>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3</w:t>
            </w:r>
          </w:p>
        </w:tc>
        <w:tc>
          <w:tcPr>
            <w:tcW w:w="9542" w:type="dxa"/>
            <w:gridSpan w:val="30"/>
          </w:tcPr>
          <w:p w:rsidR="00CD6A23" w:rsidRPr="003972FD" w:rsidRDefault="003972FD">
            <w:pPr>
              <w:ind w:firstLineChars="0" w:firstLine="0"/>
              <w:rPr>
                <w:rFonts w:asciiTheme="majorEastAsia" w:eastAsiaTheme="majorEastAsia" w:hAnsiTheme="majorEastAsia"/>
              </w:rPr>
            </w:pPr>
            <w:bookmarkStart w:id="1440" w:name="_Toc404014875"/>
            <w:r w:rsidRPr="003972FD">
              <w:rPr>
                <w:rFonts w:asciiTheme="majorEastAsia" w:eastAsiaTheme="majorEastAsia" w:hAnsiTheme="majorEastAsia" w:hint="eastAsia"/>
              </w:rPr>
              <w:t>您處理這些需要原編的資源的方法是？</w:t>
            </w:r>
            <w:bookmarkEnd w:id="1440"/>
            <w:r w:rsidRPr="003972FD">
              <w:rPr>
                <w:rFonts w:asciiTheme="majorEastAsia" w:eastAsiaTheme="majorEastAsia" w:hAnsiTheme="majorEastAsia" w:hint="eastAsia"/>
              </w:rPr>
              <w:t>您工作的單位有沒有相應的對應措施？</w:t>
            </w:r>
          </w:p>
        </w:tc>
      </w:tr>
      <w:tr w:rsidR="00CD6A23" w:rsidRPr="003972FD" w:rsidTr="003972FD">
        <w:trPr>
          <w:gridAfter w:val="1"/>
          <w:wAfter w:w="458" w:type="dxa"/>
        </w:trPr>
        <w:tc>
          <w:tcPr>
            <w:tcW w:w="808" w:type="dxa"/>
            <w:gridSpan w:val="2"/>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4</w:t>
            </w:r>
          </w:p>
        </w:tc>
        <w:tc>
          <w:tcPr>
            <w:tcW w:w="9542" w:type="dxa"/>
            <w:gridSpan w:val="30"/>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在分類法的使用方面，您認為最困難的部分在哪裡？</w:t>
            </w:r>
            <w:r w:rsidRPr="003972FD">
              <w:rPr>
                <w:rFonts w:asciiTheme="majorEastAsia" w:eastAsiaTheme="majorEastAsia" w:hAnsiTheme="majorEastAsia"/>
              </w:rPr>
              <w:tab/>
            </w:r>
          </w:p>
        </w:tc>
      </w:tr>
      <w:tr w:rsidR="00CD6A23" w:rsidRPr="003972FD" w:rsidTr="003972FD">
        <w:trPr>
          <w:gridAfter w:val="1"/>
          <w:wAfter w:w="458" w:type="dxa"/>
        </w:trPr>
        <w:tc>
          <w:tcPr>
            <w:tcW w:w="808" w:type="dxa"/>
            <w:gridSpan w:val="2"/>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5</w:t>
            </w:r>
          </w:p>
        </w:tc>
        <w:tc>
          <w:tcPr>
            <w:tcW w:w="9542" w:type="dxa"/>
            <w:gridSpan w:val="30"/>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在主題詞的使用方面，您認為最困難的部分在哪裡？</w:t>
            </w:r>
          </w:p>
        </w:tc>
      </w:tr>
      <w:tr w:rsidR="00CD6A23" w:rsidRPr="003972FD" w:rsidTr="003972FD">
        <w:trPr>
          <w:gridAfter w:val="1"/>
          <w:wAfter w:w="458" w:type="dxa"/>
        </w:trPr>
        <w:tc>
          <w:tcPr>
            <w:tcW w:w="808" w:type="dxa"/>
            <w:gridSpan w:val="2"/>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6</w:t>
            </w:r>
          </w:p>
        </w:tc>
        <w:tc>
          <w:tcPr>
            <w:tcW w:w="9542" w:type="dxa"/>
            <w:gridSpan w:val="30"/>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在編目規則的使用方面，您認為最困難的部分在哪裡？</w:t>
            </w:r>
          </w:p>
        </w:tc>
      </w:tr>
      <w:tr w:rsidR="00CD6A23" w:rsidRPr="003972FD" w:rsidTr="003972FD">
        <w:trPr>
          <w:gridAfter w:val="1"/>
          <w:wAfter w:w="458" w:type="dxa"/>
        </w:trPr>
        <w:tc>
          <w:tcPr>
            <w:tcW w:w="808" w:type="dxa"/>
            <w:gridSpan w:val="2"/>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7</w:t>
            </w:r>
          </w:p>
        </w:tc>
        <w:tc>
          <w:tcPr>
            <w:tcW w:w="9542" w:type="dxa"/>
            <w:gridSpan w:val="30"/>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hint="eastAsia"/>
              </w:rPr>
              <w:t>在權威檔的建立與維護方面，您認為最困難的部分在哪裡？</w:t>
            </w:r>
          </w:p>
        </w:tc>
      </w:tr>
      <w:tr w:rsidR="00CD6A23" w:rsidRPr="003972FD" w:rsidTr="003972FD">
        <w:trPr>
          <w:gridAfter w:val="1"/>
          <w:wAfter w:w="458" w:type="dxa"/>
        </w:trPr>
        <w:tc>
          <w:tcPr>
            <w:tcW w:w="808" w:type="dxa"/>
            <w:gridSpan w:val="2"/>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8</w:t>
            </w:r>
          </w:p>
        </w:tc>
        <w:tc>
          <w:tcPr>
            <w:tcW w:w="9542" w:type="dxa"/>
            <w:gridSpan w:val="30"/>
          </w:tcPr>
          <w:p w:rsidR="00CD6A23" w:rsidRPr="003972FD" w:rsidRDefault="003972FD">
            <w:pPr>
              <w:ind w:firstLineChars="0" w:firstLine="0"/>
              <w:rPr>
                <w:rFonts w:asciiTheme="majorEastAsia" w:eastAsiaTheme="majorEastAsia" w:hAnsiTheme="majorEastAsia"/>
              </w:rPr>
            </w:pPr>
            <w:bookmarkStart w:id="1441" w:name="_Toc404014885"/>
            <w:r w:rsidRPr="003972FD">
              <w:rPr>
                <w:rFonts w:asciiTheme="majorEastAsia" w:eastAsiaTheme="majorEastAsia" w:hAnsiTheme="majorEastAsia" w:hint="eastAsia"/>
              </w:rPr>
              <w:t>您認為編目手冊是必要的嗎？</w:t>
            </w:r>
            <w:bookmarkEnd w:id="1441"/>
            <w:r w:rsidRPr="003972FD">
              <w:rPr>
                <w:rFonts w:asciiTheme="majorEastAsia" w:eastAsiaTheme="majorEastAsia" w:hAnsiTheme="majorEastAsia" w:hint="eastAsia"/>
              </w:rPr>
              <w:t>設定的編目手冊需要具備哪些內容？</w:t>
            </w:r>
          </w:p>
        </w:tc>
      </w:tr>
      <w:tr w:rsidR="00CD6A23" w:rsidRPr="003972FD" w:rsidTr="003972FD">
        <w:trPr>
          <w:gridAfter w:val="1"/>
          <w:wAfter w:w="458" w:type="dxa"/>
        </w:trPr>
        <w:tc>
          <w:tcPr>
            <w:tcW w:w="808" w:type="dxa"/>
            <w:gridSpan w:val="2"/>
          </w:tcPr>
          <w:p w:rsidR="00CD6A23" w:rsidRPr="003972FD" w:rsidRDefault="003972FD">
            <w:pPr>
              <w:ind w:firstLineChars="0" w:firstLine="0"/>
              <w:rPr>
                <w:rFonts w:asciiTheme="majorEastAsia" w:eastAsiaTheme="majorEastAsia" w:hAnsiTheme="majorEastAsia"/>
              </w:rPr>
            </w:pPr>
            <w:r w:rsidRPr="003972FD">
              <w:rPr>
                <w:rFonts w:asciiTheme="majorEastAsia" w:eastAsiaTheme="majorEastAsia" w:hAnsiTheme="majorEastAsia"/>
              </w:rPr>
              <w:t>9</w:t>
            </w:r>
          </w:p>
        </w:tc>
        <w:tc>
          <w:tcPr>
            <w:tcW w:w="9542" w:type="dxa"/>
            <w:gridSpan w:val="30"/>
          </w:tcPr>
          <w:p w:rsidR="00CD6A23" w:rsidRPr="003972FD" w:rsidRDefault="003972FD">
            <w:pPr>
              <w:ind w:firstLineChars="0" w:firstLine="0"/>
              <w:rPr>
                <w:rFonts w:asciiTheme="majorEastAsia" w:eastAsiaTheme="majorEastAsia" w:hAnsiTheme="majorEastAsia"/>
              </w:rPr>
            </w:pPr>
            <w:bookmarkStart w:id="1442" w:name="_Toc404014887"/>
            <w:r w:rsidRPr="003972FD">
              <w:rPr>
                <w:rFonts w:asciiTheme="majorEastAsia" w:eastAsiaTheme="majorEastAsia" w:hAnsiTheme="majorEastAsia" w:hint="eastAsia"/>
              </w:rPr>
              <w:t>您認為澳門的圖書館應否轉換使用</w:t>
            </w:r>
            <w:r w:rsidRPr="003972FD">
              <w:rPr>
                <w:rFonts w:asciiTheme="majorEastAsia" w:eastAsiaTheme="majorEastAsia" w:hAnsiTheme="majorEastAsia"/>
              </w:rPr>
              <w:t>RDA</w:t>
            </w:r>
            <w:r w:rsidRPr="003972FD">
              <w:rPr>
                <w:rFonts w:asciiTheme="majorEastAsia" w:eastAsiaTheme="majorEastAsia" w:hAnsiTheme="majorEastAsia" w:hint="eastAsia"/>
              </w:rPr>
              <w:t>？</w:t>
            </w:r>
            <w:bookmarkEnd w:id="1442"/>
            <w:r w:rsidRPr="003972FD">
              <w:rPr>
                <w:rFonts w:asciiTheme="majorEastAsia" w:eastAsiaTheme="majorEastAsia" w:hAnsiTheme="majorEastAsia" w:hint="eastAsia"/>
              </w:rPr>
              <w:t>如是，該根據什麼進度來實施？</w:t>
            </w:r>
          </w:p>
        </w:tc>
      </w:tr>
      <w:tr w:rsidR="00CD6A23" w:rsidRPr="003972FD" w:rsidTr="003972FD">
        <w:trPr>
          <w:gridAfter w:val="1"/>
          <w:wAfter w:w="458" w:type="dxa"/>
        </w:trPr>
        <w:tc>
          <w:tcPr>
            <w:tcW w:w="808" w:type="dxa"/>
            <w:gridSpan w:val="2"/>
          </w:tcPr>
          <w:p w:rsidR="00CD6A23" w:rsidRPr="003972FD" w:rsidRDefault="00CD6A23">
            <w:pPr>
              <w:ind w:firstLineChars="0" w:firstLine="0"/>
              <w:rPr>
                <w:rFonts w:asciiTheme="majorEastAsia" w:eastAsiaTheme="majorEastAsia" w:hAnsiTheme="majorEastAsia"/>
              </w:rPr>
            </w:pPr>
          </w:p>
        </w:tc>
        <w:tc>
          <w:tcPr>
            <w:tcW w:w="9542" w:type="dxa"/>
            <w:gridSpan w:val="30"/>
          </w:tcPr>
          <w:p w:rsidR="00CD6A23" w:rsidRPr="003972FD" w:rsidRDefault="00CD6A23">
            <w:pPr>
              <w:ind w:firstLineChars="0" w:firstLine="0"/>
              <w:rPr>
                <w:rFonts w:asciiTheme="majorEastAsia" w:eastAsiaTheme="majorEastAsia" w:hAnsiTheme="majorEastAsia"/>
              </w:rPr>
            </w:pPr>
          </w:p>
        </w:tc>
      </w:tr>
    </w:tbl>
    <w:p w:rsidR="00CD6A23" w:rsidRPr="003972FD" w:rsidRDefault="003972FD" w:rsidP="0021151E">
      <w:pPr>
        <w:ind w:firstLineChars="0" w:firstLine="0"/>
        <w:jc w:val="center"/>
        <w:rPr>
          <w:rFonts w:asciiTheme="majorEastAsia" w:eastAsiaTheme="majorEastAsia" w:hAnsiTheme="majorEastAsia"/>
        </w:rPr>
      </w:pPr>
      <w:r w:rsidRPr="003972FD">
        <w:rPr>
          <w:rFonts w:asciiTheme="majorEastAsia" w:eastAsiaTheme="majorEastAsia" w:hAnsiTheme="majorEastAsia"/>
        </w:rPr>
        <w:t>~</w:t>
      </w:r>
      <w:r w:rsidRPr="003972FD">
        <w:rPr>
          <w:rFonts w:asciiTheme="majorEastAsia" w:eastAsiaTheme="majorEastAsia" w:hAnsiTheme="majorEastAsia" w:hint="eastAsia"/>
        </w:rPr>
        <w:t>問卷到此結束，謝謝您抽空填寫</w:t>
      </w:r>
      <w:r w:rsidRPr="003972FD">
        <w:rPr>
          <w:rFonts w:asciiTheme="majorEastAsia" w:eastAsiaTheme="majorEastAsia" w:hAnsiTheme="majorEastAsia"/>
        </w:rPr>
        <w:t>~</w:t>
      </w:r>
    </w:p>
    <w:p w:rsidR="00A4411B" w:rsidRPr="003972FD" w:rsidRDefault="00A4411B" w:rsidP="00A4411B">
      <w:pPr>
        <w:pStyle w:val="41"/>
        <w:spacing w:before="360" w:after="360"/>
        <w:rPr>
          <w:rFonts w:asciiTheme="majorEastAsia" w:eastAsiaTheme="majorEastAsia" w:hAnsiTheme="majorEastAsia" w:cs="SimHei"/>
          <w:sz w:val="24"/>
          <w:szCs w:val="24"/>
          <w:lang w:eastAsia="zh-TW"/>
        </w:rPr>
      </w:pPr>
    </w:p>
    <w:sectPr w:rsidR="00A4411B" w:rsidRPr="003972FD" w:rsidSect="00FB176E">
      <w:headerReference w:type="even" r:id="rId18"/>
      <w:headerReference w:type="default" r:id="rId19"/>
      <w:footerReference w:type="even" r:id="rId20"/>
      <w:footerReference w:type="default" r:id="rId21"/>
      <w:headerReference w:type="first" r:id="rId22"/>
      <w:footerReference w:type="first" r:id="rId23"/>
      <w:footnotePr>
        <w:numRestart w:val="eachPage"/>
      </w:footnotePr>
      <w:pgSz w:w="11906" w:h="16838"/>
      <w:pgMar w:top="1440" w:right="1800" w:bottom="1440" w:left="1800" w:header="851" w:footer="992"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0281" w:rsidRDefault="002B0281" w:rsidP="00407D34">
      <w:pPr>
        <w:spacing w:line="240" w:lineRule="auto"/>
        <w:ind w:firstLine="480"/>
      </w:pPr>
      <w:r>
        <w:separator/>
      </w:r>
    </w:p>
  </w:endnote>
  <w:endnote w:type="continuationSeparator" w:id="0">
    <w:p w:rsidR="002B0281" w:rsidRDefault="002B0281" w:rsidP="00407D34">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KaiTi_GB2312">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FZJingLeiS-R-GB">
    <w:altName w:val="SimSun"/>
    <w:charset w:val="86"/>
    <w:family w:val="auto"/>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B78" w:rsidRDefault="00027B78">
    <w:pPr>
      <w:pStyle w:val="af0"/>
      <w:ind w:firstLine="4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B78" w:rsidRDefault="00027B78" w:rsidP="00DC3011">
    <w:pPr>
      <w:pStyle w:val="af0"/>
      <w:ind w:firstLine="400"/>
      <w:jc w:val="center"/>
      <w:rPr>
        <w:lang w:eastAsia="zh-CN"/>
      </w:rPr>
    </w:pPr>
    <w:r>
      <w:fldChar w:fldCharType="begin"/>
    </w:r>
    <w:r>
      <w:instrText xml:space="preserve"> PAGE   \* MERGEFORMAT </w:instrText>
    </w:r>
    <w:r>
      <w:fldChar w:fldCharType="separate"/>
    </w:r>
    <w:r w:rsidR="0080778E">
      <w:rPr>
        <w:noProof/>
      </w:rPr>
      <w:t>25</w:t>
    </w:r>
    <w:r>
      <w:rPr>
        <w:lang w:val="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B78" w:rsidRDefault="00027B78">
    <w:pPr>
      <w:pStyle w:val="af0"/>
      <w:ind w:firstLine="4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0281" w:rsidRDefault="002B0281" w:rsidP="00407D34">
      <w:pPr>
        <w:spacing w:line="240" w:lineRule="auto"/>
        <w:ind w:firstLine="480"/>
      </w:pPr>
      <w:r>
        <w:separator/>
      </w:r>
    </w:p>
  </w:footnote>
  <w:footnote w:type="continuationSeparator" w:id="0">
    <w:p w:rsidR="002B0281" w:rsidRDefault="002B0281" w:rsidP="00407D34">
      <w:pPr>
        <w:spacing w:line="240" w:lineRule="auto"/>
        <w:ind w:firstLine="480"/>
      </w:pPr>
      <w:r>
        <w:continuationSeparator/>
      </w:r>
    </w:p>
  </w:footnote>
  <w:footnote w:id="1">
    <w:p w:rsidR="00027B78" w:rsidRDefault="00027B78" w:rsidP="00610394">
      <w:pPr>
        <w:pStyle w:val="14"/>
      </w:pPr>
      <w:r>
        <w:rPr>
          <w:rFonts w:hint="eastAsia"/>
          <w:vertAlign w:val="superscript"/>
        </w:rPr>
        <w:t>[</w:t>
      </w:r>
      <w:r>
        <w:rPr>
          <w:rStyle w:val="af3"/>
          <w:vertAlign w:val="superscript"/>
        </w:rPr>
        <w:footnoteRef/>
      </w:r>
      <w:r>
        <w:rPr>
          <w:rFonts w:hint="eastAsia"/>
          <w:vertAlign w:val="superscript"/>
        </w:rPr>
        <w:t>]</w:t>
      </w:r>
      <w:r>
        <w:rPr>
          <w:rFonts w:hint="eastAsia"/>
        </w:rPr>
        <w:t xml:space="preserve"> </w:t>
      </w:r>
      <w:r w:rsidRPr="00184DF5">
        <w:rPr>
          <w:rFonts w:eastAsia="新細明體" w:hint="eastAsia"/>
        </w:rPr>
        <w:t>本調查的統計的高校圖書館有十間，與本文第一章所列之統計數字的</w:t>
      </w:r>
      <w:r w:rsidRPr="00184DF5">
        <w:rPr>
          <w:rFonts w:ascii="Times New Roman" w:eastAsia="新細明體" w:hAnsi="Times New Roman" w:cs="Times New Roman"/>
        </w:rPr>
        <w:t>23</w:t>
      </w:r>
      <w:r w:rsidRPr="00184DF5">
        <w:rPr>
          <w:rFonts w:eastAsia="新細明體" w:hint="eastAsia"/>
        </w:rPr>
        <w:t>間有所不同是因為統計標準不</w:t>
      </w:r>
    </w:p>
  </w:footnote>
  <w:footnote w:id="2">
    <w:p w:rsidR="00027B78" w:rsidRDefault="00027B78">
      <w:pPr>
        <w:pStyle w:val="14"/>
        <w:pPrChange w:id="257" w:author="Wong Kwok Keung (Raymond)" w:date="2016-07-12T05:14:00Z">
          <w:pPr>
            <w:pStyle w:val="14"/>
            <w:ind w:firstLine="360"/>
          </w:pPr>
        </w:pPrChange>
      </w:pPr>
      <w:r w:rsidRPr="00184DF5">
        <w:rPr>
          <w:rFonts w:eastAsia="新細明體"/>
          <w:vertAlign w:val="superscript"/>
        </w:rPr>
        <w:t>[</w:t>
      </w:r>
      <w:r>
        <w:rPr>
          <w:rStyle w:val="af3"/>
          <w:vertAlign w:val="superscript"/>
        </w:rPr>
        <w:footnoteRef/>
      </w:r>
      <w:r w:rsidRPr="00184DF5">
        <w:rPr>
          <w:rFonts w:eastAsia="新細明體"/>
          <w:vertAlign w:val="superscript"/>
        </w:rPr>
        <w:t>]</w:t>
      </w:r>
      <w:r w:rsidRPr="00184DF5">
        <w:rPr>
          <w:rFonts w:eastAsia="新細明體" w:hint="eastAsia"/>
        </w:rPr>
        <w:t>許偉達</w:t>
      </w:r>
      <w:r w:rsidRPr="00184DF5">
        <w:rPr>
          <w:rFonts w:eastAsia="新細明體"/>
        </w:rPr>
        <w:t xml:space="preserve">. </w:t>
      </w:r>
      <w:r w:rsidRPr="00184DF5">
        <w:rPr>
          <w:rFonts w:eastAsia="新細明體" w:hint="eastAsia"/>
        </w:rPr>
        <w:t>澳門高校圖書館資訊資源共建共用研究</w:t>
      </w:r>
      <w:r w:rsidRPr="00184DF5">
        <w:rPr>
          <w:rFonts w:ascii="Times New Roman" w:eastAsia="新細明體" w:hAnsi="Times New Roman" w:cs="Times New Roman"/>
        </w:rPr>
        <w:t>[A]</w:t>
      </w:r>
      <w:r w:rsidRPr="00184DF5">
        <w:rPr>
          <w:rFonts w:eastAsia="新細明體"/>
        </w:rPr>
        <w:t xml:space="preserve">. </w:t>
      </w:r>
      <w:r w:rsidRPr="00184DF5">
        <w:rPr>
          <w:rFonts w:eastAsia="新細明體" w:hint="eastAsia"/>
        </w:rPr>
        <w:t>見</w:t>
      </w:r>
      <w:del w:id="258" w:author="Wong Kwok Keung (Raymond)" w:date="2016-07-12T05:28:00Z">
        <w:r w:rsidRPr="00184DF5" w:rsidDel="003823C4">
          <w:rPr>
            <w:rFonts w:eastAsia="新細明體"/>
          </w:rPr>
          <w:delText xml:space="preserve">: </w:delText>
        </w:r>
      </w:del>
      <w:ins w:id="259" w:author="Wong Kwok Keung (Raymond)" w:date="2016-07-12T05:28:00Z">
        <w:r>
          <w:rPr>
            <w:rFonts w:eastAsia="新細明體"/>
          </w:rPr>
          <w:t>:</w:t>
        </w:r>
      </w:ins>
      <w:r w:rsidRPr="00184DF5">
        <w:rPr>
          <w:rFonts w:eastAsia="新細明體" w:hint="eastAsia"/>
        </w:rPr>
        <w:t>兩岸三地機構知識庫發展</w:t>
      </w:r>
      <w:r w:rsidRPr="00184DF5">
        <w:rPr>
          <w:rFonts w:ascii="Times New Roman" w:eastAsia="新細明體" w:hAnsi="Times New Roman" w:cs="Times New Roman"/>
        </w:rPr>
        <w:t>[M]</w:t>
      </w:r>
      <w:r w:rsidRPr="00184DF5">
        <w:rPr>
          <w:rFonts w:eastAsia="新細明體"/>
        </w:rPr>
        <w:t xml:space="preserve">. </w:t>
      </w:r>
      <w:r w:rsidRPr="00184DF5">
        <w:rPr>
          <w:rFonts w:eastAsia="新細明體" w:hint="eastAsia"/>
        </w:rPr>
        <w:t>澳門</w:t>
      </w:r>
      <w:del w:id="260" w:author="Wong Kwok Keung (Raymond)" w:date="2016-07-12T05:28:00Z">
        <w:r w:rsidRPr="00184DF5" w:rsidDel="003823C4">
          <w:rPr>
            <w:rFonts w:eastAsia="新細明體"/>
          </w:rPr>
          <w:delText xml:space="preserve">: </w:delText>
        </w:r>
      </w:del>
      <w:ins w:id="261" w:author="Wong Kwok Keung (Raymond)" w:date="2016-07-12T05:28:00Z">
        <w:r>
          <w:rPr>
            <w:rFonts w:eastAsia="新細明體"/>
          </w:rPr>
          <w:t>:</w:t>
        </w:r>
      </w:ins>
      <w:r w:rsidRPr="00184DF5">
        <w:rPr>
          <w:rFonts w:eastAsia="新細明體" w:hint="eastAsia"/>
        </w:rPr>
        <w:t>澳門圖書館暨資訊管理協會</w:t>
      </w:r>
      <w:r w:rsidRPr="00184DF5">
        <w:rPr>
          <w:rFonts w:eastAsia="新細明體"/>
        </w:rPr>
        <w:t>,</w:t>
      </w:r>
      <w:r w:rsidRPr="00184DF5">
        <w:rPr>
          <w:rFonts w:ascii="Times New Roman" w:eastAsia="新細明體" w:hAnsi="Times New Roman" w:cs="Times New Roman"/>
        </w:rPr>
        <w:t xml:space="preserve"> 2012</w:t>
      </w:r>
      <w:del w:id="262" w:author="Wong Kwok Keung (Raymond)" w:date="2016-07-12T05:28:00Z">
        <w:r w:rsidRPr="00184DF5" w:rsidDel="003823C4">
          <w:rPr>
            <w:rFonts w:ascii="Times New Roman" w:eastAsia="新細明體" w:hAnsi="Times New Roman" w:cs="Times New Roman"/>
          </w:rPr>
          <w:delText xml:space="preserve">: </w:delText>
        </w:r>
      </w:del>
      <w:ins w:id="263" w:author="Wong Kwok Keung (Raymond)" w:date="2016-07-12T05:28:00Z">
        <w:r>
          <w:rPr>
            <w:rFonts w:ascii="Times New Roman" w:eastAsia="新細明體" w:hAnsi="Times New Roman" w:cs="Times New Roman"/>
          </w:rPr>
          <w:t>:</w:t>
        </w:r>
      </w:ins>
      <w:r w:rsidRPr="00184DF5">
        <w:rPr>
          <w:rFonts w:ascii="Times New Roman" w:eastAsia="新細明體" w:hAnsi="Times New Roman" w:cs="Times New Roman"/>
        </w:rPr>
        <w:t>165–214</w:t>
      </w:r>
      <w:r w:rsidRPr="00184DF5">
        <w:rPr>
          <w:rFonts w:eastAsia="新細明體"/>
        </w:rPr>
        <w:t>.</w:t>
      </w:r>
    </w:p>
  </w:footnote>
  <w:footnote w:id="3">
    <w:p w:rsidR="00027B78" w:rsidRDefault="00027B78">
      <w:pPr>
        <w:pStyle w:val="14"/>
        <w:pPrChange w:id="428" w:author="Wong Kwok Keung (Raymond)" w:date="2016-07-12T05:15:00Z">
          <w:pPr>
            <w:pStyle w:val="14"/>
            <w:ind w:firstLine="360"/>
          </w:pPr>
        </w:pPrChange>
      </w:pPr>
      <w:r w:rsidRPr="00184DF5">
        <w:rPr>
          <w:rFonts w:eastAsia="新細明體"/>
          <w:vertAlign w:val="superscript"/>
        </w:rPr>
        <w:t>[</w:t>
      </w:r>
      <w:r>
        <w:rPr>
          <w:rStyle w:val="af3"/>
          <w:vertAlign w:val="superscript"/>
        </w:rPr>
        <w:footnoteRef/>
      </w:r>
      <w:r w:rsidRPr="00184DF5">
        <w:rPr>
          <w:rFonts w:eastAsia="新細明體"/>
          <w:vertAlign w:val="superscript"/>
        </w:rPr>
        <w:t>]</w:t>
      </w:r>
      <w:r w:rsidRPr="00184DF5">
        <w:rPr>
          <w:rFonts w:eastAsia="新細明體"/>
        </w:rPr>
        <w:t xml:space="preserve"> </w:t>
      </w:r>
      <w:r w:rsidRPr="00184DF5">
        <w:rPr>
          <w:rFonts w:eastAsia="新細明體" w:hint="eastAsia"/>
        </w:rPr>
        <w:t>此處的編目</w:t>
      </w:r>
      <w:proofErr w:type="gramStart"/>
      <w:r w:rsidRPr="00184DF5">
        <w:rPr>
          <w:rFonts w:eastAsia="新細明體" w:hint="eastAsia"/>
        </w:rPr>
        <w:t>外包指的</w:t>
      </w:r>
      <w:proofErr w:type="gramEnd"/>
      <w:r w:rsidRPr="00184DF5">
        <w:rPr>
          <w:rFonts w:eastAsia="新細明體" w:hint="eastAsia"/>
        </w:rPr>
        <w:t>是專門提供編目服務的專門商業機構，澳門的高等院校除了管理學院是外包</w:t>
      </w:r>
      <w:proofErr w:type="gramStart"/>
      <w:r w:rsidRPr="00184DF5">
        <w:rPr>
          <w:rFonts w:eastAsia="新細明體" w:hint="eastAsia"/>
        </w:rPr>
        <w:t>予圖協</w:t>
      </w:r>
      <w:proofErr w:type="gramEnd"/>
      <w:r w:rsidRPr="00184DF5">
        <w:rPr>
          <w:rFonts w:eastAsia="新細明體" w:hint="eastAsia"/>
        </w:rPr>
        <w:t>進行圖書館相關的管理工作</w:t>
      </w:r>
      <w:proofErr w:type="gramStart"/>
      <w:r w:rsidRPr="00184DF5">
        <w:rPr>
          <w:rFonts w:eastAsia="新細明體" w:hint="eastAsia"/>
        </w:rPr>
        <w:t>以外，</w:t>
      </w:r>
      <w:proofErr w:type="gramEnd"/>
      <w:r w:rsidRPr="00184DF5">
        <w:rPr>
          <w:rFonts w:eastAsia="新細明體" w:hint="eastAsia"/>
        </w:rPr>
        <w:t>其他院校並沒這種情況，</w:t>
      </w:r>
      <w:proofErr w:type="gramStart"/>
      <w:r w:rsidRPr="00184DF5">
        <w:rPr>
          <w:rFonts w:eastAsia="新細明體" w:hint="eastAsia"/>
        </w:rPr>
        <w:t>而且圖協屬於</w:t>
      </w:r>
      <w:proofErr w:type="gramEnd"/>
      <w:r w:rsidRPr="00184DF5">
        <w:rPr>
          <w:rFonts w:eastAsia="新細明體" w:hint="eastAsia"/>
        </w:rPr>
        <w:t>非牟利機構，外包服務只是協會中的其中一項服務，其主要的目的還是在推廣圖書館上，因此不列入編目外包的範疇。</w:t>
      </w:r>
    </w:p>
  </w:footnote>
  <w:footnote w:id="4">
    <w:p w:rsidR="00027B78" w:rsidRDefault="00027B78">
      <w:pPr>
        <w:pStyle w:val="14"/>
        <w:rPr>
          <w:lang w:eastAsia="zh-CN"/>
        </w:rPr>
        <w:pPrChange w:id="494" w:author="Wong Kwok Keung (Raymond)" w:date="2016-07-12T05:15:00Z">
          <w:pPr>
            <w:pStyle w:val="14"/>
            <w:ind w:firstLine="360"/>
          </w:pPr>
        </w:pPrChange>
      </w:pPr>
      <w:r w:rsidRPr="00184DF5">
        <w:rPr>
          <w:rFonts w:eastAsia="新細明體"/>
          <w:vertAlign w:val="superscript"/>
        </w:rPr>
        <w:t>[</w:t>
      </w:r>
      <w:r>
        <w:rPr>
          <w:rStyle w:val="af3"/>
          <w:vertAlign w:val="superscript"/>
        </w:rPr>
        <w:footnoteRef/>
      </w:r>
      <w:r w:rsidRPr="00184DF5">
        <w:rPr>
          <w:rFonts w:eastAsia="新細明體"/>
          <w:vertAlign w:val="superscript"/>
        </w:rPr>
        <w:t xml:space="preserve">] </w:t>
      </w:r>
      <w:r w:rsidRPr="00184DF5">
        <w:rPr>
          <w:rFonts w:ascii="Times New Roman" w:eastAsia="新細明體" w:hAnsi="Times New Roman" w:cs="Times New Roman"/>
        </w:rPr>
        <w:t>SLS</w:t>
      </w:r>
      <w:r w:rsidRPr="00184DF5">
        <w:rPr>
          <w:rFonts w:eastAsia="新細明體" w:hint="eastAsia"/>
        </w:rPr>
        <w:t>軟體簡介</w:t>
      </w:r>
      <w:r w:rsidRPr="00184DF5">
        <w:rPr>
          <w:rFonts w:ascii="Times New Roman" w:eastAsia="新細明體" w:hAnsi="Times New Roman" w:cs="Times New Roman"/>
        </w:rPr>
        <w:t xml:space="preserve">[EB/OL]. 2014-07-25. </w:t>
      </w:r>
      <w:r>
        <w:fldChar w:fldCharType="begin"/>
      </w:r>
      <w:r>
        <w:instrText xml:space="preserve"> HYPERLINK "http://www.sls.org.hk/product-chi.html" </w:instrText>
      </w:r>
      <w:r>
        <w:fldChar w:fldCharType="separate"/>
      </w:r>
      <w:r>
        <w:rPr>
          <w:rStyle w:val="af"/>
          <w:rFonts w:ascii="Times New Roman" w:hAnsi="Times New Roman"/>
        </w:rPr>
        <w:t>http://www.sls.org.hk/product-chi.html</w:t>
      </w:r>
      <w:r>
        <w:rPr>
          <w:rStyle w:val="af"/>
          <w:rFonts w:ascii="Times New Roman" w:hAnsi="Times New Roman"/>
        </w:rPr>
        <w:fldChar w:fldCharType="end"/>
      </w:r>
      <w:r w:rsidRPr="00184DF5">
        <w:rPr>
          <w:rFonts w:eastAsia="新細明體"/>
        </w:rPr>
        <w:t>.</w:t>
      </w:r>
    </w:p>
  </w:footnote>
  <w:footnote w:id="5">
    <w:p w:rsidR="00027B78" w:rsidRDefault="00027B78">
      <w:pPr>
        <w:pStyle w:val="14"/>
        <w:rPr>
          <w:lang w:eastAsia="zh-CN"/>
        </w:rPr>
        <w:pPrChange w:id="495" w:author="Wong Kwok Keung (Raymond)" w:date="2016-07-12T05:15:00Z">
          <w:pPr>
            <w:pStyle w:val="14"/>
            <w:ind w:firstLine="360"/>
          </w:pPr>
        </w:pPrChange>
      </w:pPr>
      <w:r w:rsidRPr="00184DF5">
        <w:rPr>
          <w:rFonts w:eastAsia="新細明體"/>
          <w:vertAlign w:val="superscript"/>
        </w:rPr>
        <w:t>[</w:t>
      </w:r>
      <w:r>
        <w:rPr>
          <w:rStyle w:val="af3"/>
          <w:vertAlign w:val="superscript"/>
        </w:rPr>
        <w:footnoteRef/>
      </w:r>
      <w:r w:rsidRPr="00184DF5">
        <w:rPr>
          <w:rFonts w:eastAsia="新細明體"/>
          <w:vertAlign w:val="superscript"/>
        </w:rPr>
        <w:t xml:space="preserve">] </w:t>
      </w:r>
      <w:proofErr w:type="gramStart"/>
      <w:r w:rsidRPr="00184DF5">
        <w:rPr>
          <w:rFonts w:ascii="Times New Roman" w:eastAsia="新細明體" w:hAnsi="Times New Roman" w:cs="Times New Roman"/>
        </w:rPr>
        <w:t>OpenBiblio[</w:t>
      </w:r>
      <w:proofErr w:type="gramEnd"/>
      <w:r w:rsidRPr="00184DF5">
        <w:rPr>
          <w:rFonts w:ascii="Times New Roman" w:eastAsia="新細明體" w:hAnsi="Times New Roman" w:cs="Times New Roman"/>
        </w:rPr>
        <w:t xml:space="preserve">EB/OL]. 2014-07-25. </w:t>
      </w:r>
      <w:r>
        <w:fldChar w:fldCharType="begin"/>
      </w:r>
      <w:r>
        <w:instrText xml:space="preserve"> HYPERLINK "http://obiblio.sourceforge.net/" </w:instrText>
      </w:r>
      <w:r>
        <w:fldChar w:fldCharType="separate"/>
      </w:r>
      <w:r>
        <w:rPr>
          <w:rStyle w:val="af"/>
          <w:rFonts w:ascii="Times New Roman" w:hAnsi="Times New Roman"/>
        </w:rPr>
        <w:t>http://obiblio.sourceforge.net/</w:t>
      </w:r>
      <w:r>
        <w:rPr>
          <w:rStyle w:val="af"/>
          <w:rFonts w:ascii="Times New Roman" w:hAnsi="Times New Roman"/>
        </w:rPr>
        <w:fldChar w:fldCharType="end"/>
      </w:r>
      <w:r w:rsidRPr="00184DF5">
        <w:rPr>
          <w:rFonts w:eastAsia="新細明體"/>
        </w:rPr>
        <w:t>.</w:t>
      </w:r>
    </w:p>
  </w:footnote>
  <w:footnote w:id="6">
    <w:p w:rsidR="00027B78" w:rsidRDefault="00027B78">
      <w:pPr>
        <w:pStyle w:val="14"/>
        <w:rPr>
          <w:lang w:eastAsia="zh-CN"/>
        </w:rPr>
        <w:pPrChange w:id="504" w:author="Wong Kwok Keung (Raymond)" w:date="2016-07-12T05:15:00Z">
          <w:pPr>
            <w:pStyle w:val="14"/>
            <w:ind w:firstLine="360"/>
          </w:pPr>
        </w:pPrChange>
      </w:pPr>
      <w:r w:rsidRPr="00184DF5">
        <w:rPr>
          <w:rFonts w:eastAsia="新細明體"/>
          <w:vertAlign w:val="superscript"/>
        </w:rPr>
        <w:t>[</w:t>
      </w:r>
      <w:r>
        <w:rPr>
          <w:rStyle w:val="af3"/>
          <w:vertAlign w:val="superscript"/>
        </w:rPr>
        <w:footnoteRef/>
      </w:r>
      <w:proofErr w:type="gramStart"/>
      <w:r w:rsidRPr="00184DF5">
        <w:rPr>
          <w:rFonts w:eastAsia="新細明體"/>
          <w:vertAlign w:val="superscript"/>
        </w:rPr>
        <w:t>]</w:t>
      </w:r>
      <w:r w:rsidRPr="00184DF5">
        <w:rPr>
          <w:rFonts w:ascii="Times New Roman" w:eastAsia="新細明體" w:hAnsi="Times New Roman" w:cs="Times New Roman"/>
        </w:rPr>
        <w:t>Cataloging</w:t>
      </w:r>
      <w:proofErr w:type="gramEnd"/>
      <w:r w:rsidRPr="00184DF5">
        <w:rPr>
          <w:rFonts w:ascii="Times New Roman" w:eastAsia="新細明體" w:hAnsi="Times New Roman" w:cs="Times New Roman"/>
        </w:rPr>
        <w:t xml:space="preserve"> and Classification for Library Technicians[EB/OL]. 2014-07-25. </w:t>
      </w:r>
      <w:r>
        <w:fldChar w:fldCharType="begin"/>
      </w:r>
      <w:r>
        <w:instrText xml:space="preserve"> HYPERLINK "http://library.umac.mo/html/services/catalog/cat_procedures_e.html" </w:instrText>
      </w:r>
      <w:r>
        <w:fldChar w:fldCharType="separate"/>
      </w:r>
      <w:r>
        <w:rPr>
          <w:rStyle w:val="af"/>
          <w:rFonts w:ascii="Times New Roman" w:hAnsi="Times New Roman"/>
        </w:rPr>
        <w:t>http://library.umac.mo/html/services/catalog/cat_procedures_e.html</w:t>
      </w:r>
      <w:r>
        <w:rPr>
          <w:rStyle w:val="af"/>
          <w:rFonts w:ascii="Times New Roman" w:hAnsi="Times New Roman"/>
        </w:rPr>
        <w:fldChar w:fldCharType="end"/>
      </w:r>
      <w:r w:rsidRPr="00184DF5">
        <w:rPr>
          <w:rFonts w:ascii="Times New Roman" w:eastAsia="新細明體" w:hAnsi="Times New Roman" w:cs="Times New Roman"/>
        </w:rPr>
        <w:t>.</w:t>
      </w:r>
    </w:p>
  </w:footnote>
  <w:footnote w:id="7">
    <w:p w:rsidR="00027B78" w:rsidRDefault="00027B78">
      <w:pPr>
        <w:pStyle w:val="14"/>
        <w:pPrChange w:id="512" w:author="Wong Kwok Keung (Raymond)" w:date="2016-07-12T05:15:00Z">
          <w:pPr>
            <w:pStyle w:val="14"/>
            <w:ind w:firstLine="360"/>
          </w:pPr>
        </w:pPrChange>
      </w:pPr>
      <w:r w:rsidRPr="00184DF5">
        <w:rPr>
          <w:rFonts w:eastAsia="新細明體"/>
          <w:vertAlign w:val="superscript"/>
        </w:rPr>
        <w:t>[</w:t>
      </w:r>
      <w:r>
        <w:rPr>
          <w:rStyle w:val="af3"/>
          <w:vertAlign w:val="superscript"/>
        </w:rPr>
        <w:footnoteRef/>
      </w:r>
      <w:r w:rsidRPr="00184DF5">
        <w:rPr>
          <w:rFonts w:eastAsia="新細明體"/>
          <w:vertAlign w:val="superscript"/>
        </w:rPr>
        <w:t>]</w:t>
      </w:r>
      <w:r w:rsidRPr="00184DF5">
        <w:rPr>
          <w:rFonts w:eastAsia="新細明體" w:hint="eastAsia"/>
        </w:rPr>
        <w:t>賀燕</w:t>
      </w:r>
      <w:r w:rsidRPr="00184DF5">
        <w:rPr>
          <w:rFonts w:eastAsia="新細明體"/>
        </w:rPr>
        <w:t xml:space="preserve">. </w:t>
      </w:r>
      <w:r w:rsidRPr="00184DF5">
        <w:rPr>
          <w:rFonts w:eastAsia="新細明體" w:hint="eastAsia"/>
        </w:rPr>
        <w:t>圖書館館藏組織與管理研究</w:t>
      </w:r>
      <w:r w:rsidRPr="00184DF5">
        <w:rPr>
          <w:rFonts w:ascii="Times New Roman" w:eastAsia="新細明體" w:hAnsi="Times New Roman" w:cs="Times New Roman"/>
        </w:rPr>
        <w:t>[M]</w:t>
      </w:r>
      <w:r w:rsidRPr="00184DF5">
        <w:rPr>
          <w:rFonts w:eastAsia="新細明體"/>
        </w:rPr>
        <w:t xml:space="preserve">. </w:t>
      </w:r>
      <w:r w:rsidRPr="00184DF5">
        <w:rPr>
          <w:rFonts w:eastAsia="新細明體" w:hint="eastAsia"/>
        </w:rPr>
        <w:t>北京</w:t>
      </w:r>
      <w:del w:id="513" w:author="Wong Kwok Keung (Raymond)" w:date="2016-07-12T05:28:00Z">
        <w:r w:rsidRPr="00184DF5" w:rsidDel="003823C4">
          <w:rPr>
            <w:rFonts w:eastAsia="新細明體"/>
          </w:rPr>
          <w:delText>:</w:delText>
        </w:r>
      </w:del>
      <w:del w:id="514" w:author="Wong Kwok Keung (Raymond)" w:date="2016-07-12T05:16:00Z">
        <w:r w:rsidRPr="00184DF5" w:rsidDel="008D7275">
          <w:rPr>
            <w:rFonts w:eastAsia="新細明體"/>
          </w:rPr>
          <w:delText xml:space="preserve"> </w:delText>
        </w:r>
      </w:del>
      <w:ins w:id="515" w:author="Wong Kwok Keung (Raymond)" w:date="2016-07-12T05:28:00Z">
        <w:r>
          <w:rPr>
            <w:rFonts w:eastAsia="新細明體"/>
          </w:rPr>
          <w:t>:</w:t>
        </w:r>
      </w:ins>
      <w:r w:rsidRPr="00184DF5">
        <w:rPr>
          <w:rFonts w:eastAsia="新細明體" w:hint="eastAsia"/>
        </w:rPr>
        <w:t>國家圖書館出版社</w:t>
      </w:r>
      <w:r w:rsidRPr="00184DF5">
        <w:rPr>
          <w:rFonts w:eastAsia="新細明體"/>
        </w:rPr>
        <w:t>,</w:t>
      </w:r>
      <w:r w:rsidRPr="00184DF5">
        <w:rPr>
          <w:rFonts w:ascii="Times New Roman" w:eastAsia="新細明體" w:hAnsi="Times New Roman" w:cs="Times New Roman"/>
        </w:rPr>
        <w:t xml:space="preserve"> 2009.</w:t>
      </w:r>
    </w:p>
  </w:footnote>
  <w:footnote w:id="8">
    <w:p w:rsidR="00027B78" w:rsidRDefault="00027B78">
      <w:pPr>
        <w:pStyle w:val="14"/>
        <w:rPr>
          <w:lang w:eastAsia="zh-CN"/>
        </w:rPr>
        <w:pPrChange w:id="518" w:author="Wong Kwok Keung (Raymond)" w:date="2016-07-12T05:16:00Z">
          <w:pPr>
            <w:pStyle w:val="14"/>
            <w:ind w:firstLine="360"/>
          </w:pPr>
        </w:pPrChange>
      </w:pPr>
      <w:r w:rsidRPr="00184DF5">
        <w:rPr>
          <w:rFonts w:eastAsia="新細明體"/>
          <w:vertAlign w:val="superscript"/>
        </w:rPr>
        <w:t>[</w:t>
      </w:r>
      <w:r>
        <w:rPr>
          <w:rStyle w:val="af3"/>
          <w:vertAlign w:val="superscript"/>
        </w:rPr>
        <w:footnoteRef/>
      </w:r>
      <w:r w:rsidRPr="00184DF5">
        <w:rPr>
          <w:rFonts w:eastAsia="新細明體"/>
          <w:vertAlign w:val="superscript"/>
        </w:rPr>
        <w:t xml:space="preserve">] </w:t>
      </w:r>
      <w:r w:rsidRPr="00184DF5">
        <w:rPr>
          <w:rFonts w:ascii="Times New Roman" w:eastAsia="新細明體" w:hAnsi="Times New Roman" w:cs="Times New Roman"/>
        </w:rPr>
        <w:t xml:space="preserve">Classification </w:t>
      </w:r>
      <w:proofErr w:type="gramStart"/>
      <w:r w:rsidRPr="00184DF5">
        <w:rPr>
          <w:rFonts w:ascii="Times New Roman" w:eastAsia="新細明體" w:hAnsi="Times New Roman" w:cs="Times New Roman"/>
        </w:rPr>
        <w:t>Manual[</w:t>
      </w:r>
      <w:proofErr w:type="gramEnd"/>
      <w:r w:rsidRPr="00184DF5">
        <w:rPr>
          <w:rFonts w:ascii="Times New Roman" w:eastAsia="新細明體" w:hAnsi="Times New Roman" w:cs="Times New Roman"/>
        </w:rPr>
        <w:t xml:space="preserve">EB/OL]. 2014-08-25. </w:t>
      </w:r>
      <w:r>
        <w:fldChar w:fldCharType="begin"/>
      </w:r>
      <w:r>
        <w:instrText xml:space="preserve"> HYPERLINK "http://library.umac.mo/html/services/catalog/cat_procedures_e.html" </w:instrText>
      </w:r>
      <w:r>
        <w:fldChar w:fldCharType="separate"/>
      </w:r>
      <w:r>
        <w:rPr>
          <w:rStyle w:val="af"/>
          <w:rFonts w:ascii="Times New Roman" w:hAnsi="Times New Roman"/>
        </w:rPr>
        <w:t>http://library.umac.mo/html/services/catalog/cat_procedures_e.html</w:t>
      </w:r>
      <w:r>
        <w:rPr>
          <w:rStyle w:val="af"/>
          <w:rFonts w:ascii="Times New Roman" w:hAnsi="Times New Roman"/>
        </w:rPr>
        <w:fldChar w:fldCharType="end"/>
      </w:r>
      <w:r w:rsidRPr="00184DF5">
        <w:rPr>
          <w:rFonts w:eastAsia="新細明體"/>
        </w:rPr>
        <w:t>.</w:t>
      </w:r>
    </w:p>
  </w:footnote>
  <w:footnote w:id="9">
    <w:p w:rsidR="00027B78" w:rsidRDefault="00027B78">
      <w:pPr>
        <w:pStyle w:val="14"/>
        <w:pPrChange w:id="519" w:author="Wong Kwok Keung (Raymond)" w:date="2016-07-12T05:16:00Z">
          <w:pPr>
            <w:pStyle w:val="14"/>
            <w:ind w:firstLine="360"/>
          </w:pPr>
        </w:pPrChange>
      </w:pPr>
      <w:r w:rsidRPr="00184DF5">
        <w:rPr>
          <w:rFonts w:eastAsia="新細明體"/>
          <w:vertAlign w:val="superscript"/>
        </w:rPr>
        <w:t>[</w:t>
      </w:r>
      <w:r>
        <w:rPr>
          <w:rStyle w:val="af3"/>
          <w:vertAlign w:val="superscript"/>
        </w:rPr>
        <w:footnoteRef/>
      </w:r>
      <w:r w:rsidRPr="00184DF5">
        <w:rPr>
          <w:rFonts w:eastAsia="新細明體"/>
          <w:vertAlign w:val="superscript"/>
        </w:rPr>
        <w:t>]</w:t>
      </w:r>
      <w:r w:rsidRPr="00184DF5">
        <w:rPr>
          <w:rFonts w:eastAsia="新細明體"/>
        </w:rPr>
        <w:t xml:space="preserve"> </w:t>
      </w:r>
      <w:r w:rsidRPr="00184DF5">
        <w:rPr>
          <w:rFonts w:eastAsia="新細明體" w:hint="eastAsia"/>
        </w:rPr>
        <w:t>《中文圖書分類法》（</w:t>
      </w:r>
      <w:r w:rsidRPr="00184DF5">
        <w:rPr>
          <w:rFonts w:ascii="Times New Roman" w:eastAsia="新細明體" w:hAnsi="Times New Roman" w:cs="Times New Roman"/>
        </w:rPr>
        <w:t>2007</w:t>
      </w:r>
      <w:r w:rsidRPr="00184DF5">
        <w:rPr>
          <w:rFonts w:eastAsia="新細明體" w:hint="eastAsia"/>
        </w:rPr>
        <w:t>年版）</w:t>
      </w:r>
      <w:proofErr w:type="gramStart"/>
      <w:r w:rsidRPr="00184DF5">
        <w:rPr>
          <w:rFonts w:eastAsia="新細明體" w:hint="eastAsia"/>
        </w:rPr>
        <w:t>類表編</w:t>
      </w:r>
      <w:proofErr w:type="gramEnd"/>
      <w:r w:rsidRPr="00184DF5">
        <w:rPr>
          <w:rFonts w:ascii="Times New Roman" w:eastAsia="新細明體" w:hAnsi="Times New Roman" w:cs="Times New Roman"/>
        </w:rPr>
        <w:t xml:space="preserve">[EB/OL]. 2014-09-25. </w:t>
      </w:r>
      <w:r>
        <w:fldChar w:fldCharType="begin"/>
      </w:r>
      <w:r>
        <w:instrText xml:space="preserve"> HYPERLINK "http://catweb.ncl.edu.tw/portal_e3_cnt_page.php?button_num=e3&amp;folder_id=183&amp;cnt_id=535&amp;sn_judge=1" </w:instrText>
      </w:r>
      <w:r>
        <w:fldChar w:fldCharType="separate"/>
      </w:r>
      <w:r w:rsidRPr="00184DF5">
        <w:rPr>
          <w:rStyle w:val="af"/>
          <w:rFonts w:ascii="Times New Roman" w:hAnsi="Times New Roman"/>
        </w:rPr>
        <w:t>http://catweb.ncl.edu.tw/portal_e3_cnt_page.php?button_num=e3&amp;folder_id=183&amp;cnt_id=535&amp;sn_judge=1</w:t>
      </w:r>
      <w:r>
        <w:rPr>
          <w:rStyle w:val="af"/>
          <w:rFonts w:ascii="Times New Roman" w:hAnsi="Times New Roman"/>
        </w:rPr>
        <w:fldChar w:fldCharType="end"/>
      </w:r>
      <w:r w:rsidRPr="00184DF5">
        <w:rPr>
          <w:rFonts w:eastAsia="新細明體"/>
        </w:rPr>
        <w:t>.</w:t>
      </w:r>
    </w:p>
  </w:footnote>
  <w:footnote w:id="10">
    <w:p w:rsidR="00027B78" w:rsidRDefault="00027B78">
      <w:pPr>
        <w:pStyle w:val="14"/>
      </w:pPr>
      <w:r w:rsidRPr="00184DF5">
        <w:rPr>
          <w:rFonts w:eastAsia="新細明體"/>
          <w:vertAlign w:val="superscript"/>
        </w:rPr>
        <w:t>[</w:t>
      </w:r>
      <w:r>
        <w:rPr>
          <w:rStyle w:val="af3"/>
          <w:vertAlign w:val="superscript"/>
        </w:rPr>
        <w:footnoteRef/>
      </w:r>
      <w:r w:rsidRPr="00184DF5">
        <w:rPr>
          <w:rFonts w:eastAsia="新細明體"/>
          <w:vertAlign w:val="superscript"/>
        </w:rPr>
        <w:t>]</w:t>
      </w:r>
      <w:r w:rsidRPr="00184DF5">
        <w:rPr>
          <w:rFonts w:eastAsia="新細明體"/>
        </w:rPr>
        <w:t xml:space="preserve"> </w:t>
      </w:r>
      <w:r w:rsidRPr="00184DF5">
        <w:rPr>
          <w:rFonts w:eastAsia="新細明體" w:hint="eastAsia"/>
        </w:rPr>
        <w:t>整理成“編目規則”中的包括有基本的編目規則規定、各館的特殊規定（與傳統編目規則的規定不一致）以及編目規則通則以外未有提及的編目規則。</w:t>
      </w:r>
    </w:p>
  </w:footnote>
  <w:footnote w:id="11">
    <w:p w:rsidR="00027B78" w:rsidRDefault="00027B78">
      <w:pPr>
        <w:pStyle w:val="14"/>
      </w:pPr>
      <w:r w:rsidRPr="00184DF5">
        <w:rPr>
          <w:rFonts w:eastAsia="新細明體"/>
          <w:vertAlign w:val="superscript"/>
        </w:rPr>
        <w:t>[</w:t>
      </w:r>
      <w:r>
        <w:rPr>
          <w:rStyle w:val="af3"/>
          <w:vertAlign w:val="superscript"/>
        </w:rPr>
        <w:footnoteRef/>
      </w:r>
      <w:r w:rsidRPr="00184DF5">
        <w:rPr>
          <w:rFonts w:eastAsia="新細明體"/>
          <w:vertAlign w:val="superscript"/>
        </w:rPr>
        <w:t>]</w:t>
      </w:r>
      <w:r w:rsidRPr="00184DF5">
        <w:rPr>
          <w:rFonts w:eastAsia="新細明體"/>
        </w:rPr>
        <w:t xml:space="preserve"> </w:t>
      </w:r>
      <w:r w:rsidRPr="00184DF5">
        <w:rPr>
          <w:rFonts w:eastAsia="新細明體" w:hint="eastAsia"/>
        </w:rPr>
        <w:t>根據編目員問卷中的第三部分第</w:t>
      </w:r>
      <w:r w:rsidRPr="00184DF5">
        <w:rPr>
          <w:rFonts w:eastAsia="新細明體"/>
        </w:rPr>
        <w:t>2</w:t>
      </w:r>
      <w:r w:rsidRPr="00184DF5">
        <w:rPr>
          <w:rFonts w:eastAsia="新細明體" w:hint="eastAsia"/>
        </w:rPr>
        <w:t>題的答案中可以看出，編目員認為“可以抄編”的定義是必須連同分類號及主題詞都可以抄到的情況，如果是只有描述性編目</w:t>
      </w:r>
      <w:proofErr w:type="gramStart"/>
      <w:r w:rsidRPr="00184DF5">
        <w:rPr>
          <w:rFonts w:eastAsia="新細明體" w:hint="eastAsia"/>
        </w:rPr>
        <w:t>的抄編資料</w:t>
      </w:r>
      <w:proofErr w:type="gramEnd"/>
      <w:r w:rsidRPr="00184DF5">
        <w:rPr>
          <w:rFonts w:eastAsia="新細明體" w:hint="eastAsia"/>
        </w:rPr>
        <w:t>仍視為原編資料。</w:t>
      </w:r>
    </w:p>
  </w:footnote>
  <w:footnote w:id="12">
    <w:p w:rsidR="00027B78" w:rsidRDefault="00027B78">
      <w:pPr>
        <w:pStyle w:val="14"/>
      </w:pPr>
      <w:r w:rsidRPr="00184DF5">
        <w:rPr>
          <w:rFonts w:eastAsia="新細明體"/>
          <w:vertAlign w:val="superscript"/>
        </w:rPr>
        <w:t>[</w:t>
      </w:r>
      <w:r>
        <w:rPr>
          <w:rStyle w:val="af3"/>
          <w:sz w:val="18"/>
          <w:szCs w:val="24"/>
          <w:vertAlign w:val="superscript"/>
        </w:rPr>
        <w:footnoteRef/>
      </w:r>
      <w:r w:rsidRPr="00184DF5">
        <w:rPr>
          <w:rFonts w:eastAsia="新細明體"/>
          <w:vertAlign w:val="superscript"/>
        </w:rPr>
        <w:t>]</w:t>
      </w:r>
      <w:r w:rsidRPr="00184DF5">
        <w:rPr>
          <w:rFonts w:eastAsia="新細明體" w:hint="eastAsia"/>
        </w:rPr>
        <w:t>王璐</w:t>
      </w:r>
      <w:r w:rsidRPr="00184DF5">
        <w:rPr>
          <w:rFonts w:eastAsia="新細明體"/>
        </w:rPr>
        <w:t xml:space="preserve">, </w:t>
      </w:r>
      <w:r w:rsidRPr="00184DF5">
        <w:rPr>
          <w:rFonts w:eastAsia="新細明體" w:hint="eastAsia"/>
        </w:rPr>
        <w:t>蘇翠茵</w:t>
      </w:r>
      <w:r w:rsidRPr="00184DF5">
        <w:rPr>
          <w:rFonts w:eastAsia="新細明體"/>
        </w:rPr>
        <w:t xml:space="preserve">. </w:t>
      </w:r>
      <w:r w:rsidRPr="00184DF5">
        <w:rPr>
          <w:rFonts w:eastAsia="新細明體" w:hint="eastAsia"/>
        </w:rPr>
        <w:t>澳門科技大學圖書館編目工作的困境與出路</w:t>
      </w:r>
      <w:r w:rsidRPr="00184DF5">
        <w:rPr>
          <w:rFonts w:ascii="Times New Roman" w:eastAsia="新細明體" w:hAnsi="Times New Roman" w:cs="Times New Roman"/>
        </w:rPr>
        <w:t>[A]</w:t>
      </w:r>
      <w:r w:rsidRPr="00184DF5">
        <w:rPr>
          <w:rFonts w:eastAsia="新細明體"/>
        </w:rPr>
        <w:t xml:space="preserve">. </w:t>
      </w:r>
      <w:r w:rsidRPr="00184DF5">
        <w:rPr>
          <w:rFonts w:eastAsia="新細明體" w:hint="eastAsia"/>
        </w:rPr>
        <w:t>見</w:t>
      </w:r>
      <w:del w:id="631" w:author="Wong Kwok Keung (Raymond)" w:date="2016-07-12T05:28:00Z">
        <w:r w:rsidRPr="00184DF5" w:rsidDel="003823C4">
          <w:rPr>
            <w:rFonts w:eastAsia="新細明體"/>
          </w:rPr>
          <w:delText xml:space="preserve">: </w:delText>
        </w:r>
      </w:del>
      <w:ins w:id="632" w:author="Wong Kwok Keung (Raymond)" w:date="2016-07-12T05:28:00Z">
        <w:r>
          <w:rPr>
            <w:rFonts w:eastAsia="新細明體"/>
          </w:rPr>
          <w:t>:</w:t>
        </w:r>
      </w:ins>
      <w:r w:rsidRPr="00184DF5">
        <w:rPr>
          <w:rFonts w:eastAsia="新細明體" w:hint="eastAsia"/>
        </w:rPr>
        <w:t>發展中的澳科大圖書館</w:t>
      </w:r>
      <w:proofErr w:type="gramStart"/>
      <w:r w:rsidRPr="00184DF5">
        <w:rPr>
          <w:rFonts w:eastAsia="新細明體" w:hint="eastAsia"/>
        </w:rPr>
        <w:t>之強館策略</w:t>
      </w:r>
      <w:proofErr w:type="gramEnd"/>
      <w:r w:rsidRPr="00184DF5">
        <w:rPr>
          <w:rFonts w:eastAsia="新細明體" w:hint="eastAsia"/>
        </w:rPr>
        <w:t>研究</w:t>
      </w:r>
      <w:proofErr w:type="gramStart"/>
      <w:r w:rsidRPr="00184DF5">
        <w:rPr>
          <w:rFonts w:eastAsia="新細明體"/>
        </w:rPr>
        <w:t>——</w:t>
      </w:r>
      <w:proofErr w:type="gramEnd"/>
      <w:r w:rsidRPr="00184DF5">
        <w:rPr>
          <w:rFonts w:eastAsia="新細明體" w:hint="eastAsia"/>
        </w:rPr>
        <w:t>澳門科技大學圖書館</w:t>
      </w:r>
      <w:r w:rsidRPr="00184DF5">
        <w:rPr>
          <w:rFonts w:eastAsia="新細明體"/>
        </w:rPr>
        <w:t>2012</w:t>
      </w:r>
      <w:r w:rsidRPr="00184DF5">
        <w:rPr>
          <w:rFonts w:eastAsia="新細明體" w:hint="eastAsia"/>
        </w:rPr>
        <w:t>年學術研討會文集</w:t>
      </w:r>
      <w:r w:rsidRPr="00184DF5">
        <w:rPr>
          <w:rFonts w:ascii="Times New Roman" w:eastAsia="新細明體" w:hAnsi="Times New Roman" w:cs="Times New Roman"/>
        </w:rPr>
        <w:t>[M]</w:t>
      </w:r>
      <w:r w:rsidRPr="00184DF5">
        <w:rPr>
          <w:rFonts w:eastAsia="新細明體"/>
        </w:rPr>
        <w:t xml:space="preserve">. </w:t>
      </w:r>
      <w:r w:rsidRPr="00184DF5">
        <w:rPr>
          <w:rFonts w:eastAsia="新細明體" w:hint="eastAsia"/>
        </w:rPr>
        <w:t>澳門</w:t>
      </w:r>
      <w:del w:id="633" w:author="Wong Kwok Keung (Raymond)" w:date="2016-07-12T05:28:00Z">
        <w:r w:rsidRPr="00184DF5" w:rsidDel="003823C4">
          <w:rPr>
            <w:rFonts w:eastAsia="新細明體"/>
          </w:rPr>
          <w:delText xml:space="preserve">: </w:delText>
        </w:r>
      </w:del>
      <w:ins w:id="634" w:author="Wong Kwok Keung (Raymond)" w:date="2016-07-12T05:28:00Z">
        <w:r>
          <w:rPr>
            <w:rFonts w:eastAsia="新細明體"/>
          </w:rPr>
          <w:t>:</w:t>
        </w:r>
      </w:ins>
      <w:r w:rsidRPr="00184DF5">
        <w:rPr>
          <w:rFonts w:eastAsia="新細明體" w:hint="eastAsia"/>
        </w:rPr>
        <w:t>澳門科技大學</w:t>
      </w:r>
      <w:r w:rsidRPr="00184DF5">
        <w:rPr>
          <w:rFonts w:eastAsia="新細明體"/>
        </w:rPr>
        <w:t xml:space="preserve">, </w:t>
      </w:r>
      <w:r w:rsidRPr="00184DF5">
        <w:rPr>
          <w:rFonts w:ascii="Times New Roman" w:eastAsia="新細明體" w:hAnsi="Times New Roman" w:cs="Times New Roman"/>
        </w:rPr>
        <w:t>2013</w:t>
      </w:r>
      <w:del w:id="635" w:author="Wong Kwok Keung (Raymond)" w:date="2016-07-12T05:28:00Z">
        <w:r w:rsidRPr="00184DF5" w:rsidDel="003823C4">
          <w:rPr>
            <w:rFonts w:ascii="Times New Roman" w:eastAsia="新細明體" w:hAnsi="Times New Roman" w:cs="Times New Roman"/>
          </w:rPr>
          <w:delText xml:space="preserve">: </w:delText>
        </w:r>
      </w:del>
      <w:ins w:id="636" w:author="Wong Kwok Keung (Raymond)" w:date="2016-07-12T05:28:00Z">
        <w:r>
          <w:rPr>
            <w:rFonts w:ascii="Times New Roman" w:eastAsia="新細明體" w:hAnsi="Times New Roman" w:cs="Times New Roman"/>
          </w:rPr>
          <w:t>:</w:t>
        </w:r>
      </w:ins>
      <w:r w:rsidRPr="00184DF5">
        <w:rPr>
          <w:rFonts w:ascii="Times New Roman" w:eastAsia="新細明體" w:hAnsi="Times New Roman" w:cs="Times New Roman"/>
        </w:rPr>
        <w:t>60–68</w:t>
      </w:r>
      <w:r w:rsidRPr="00184DF5">
        <w:rPr>
          <w:rFonts w:eastAsia="新細明體"/>
        </w:rPr>
        <w:t>.</w:t>
      </w:r>
    </w:p>
  </w:footnote>
  <w:footnote w:id="13">
    <w:p w:rsidR="00027B78" w:rsidRDefault="00027B78">
      <w:pPr>
        <w:pStyle w:val="14"/>
      </w:pPr>
      <w:r w:rsidRPr="00184DF5">
        <w:rPr>
          <w:rFonts w:eastAsia="新細明體"/>
          <w:vertAlign w:val="superscript"/>
        </w:rPr>
        <w:t>[</w:t>
      </w:r>
      <w:r>
        <w:rPr>
          <w:rStyle w:val="af3"/>
          <w:vertAlign w:val="superscript"/>
        </w:rPr>
        <w:footnoteRef/>
      </w:r>
      <w:r w:rsidRPr="00184DF5">
        <w:rPr>
          <w:rFonts w:eastAsia="新細明體"/>
          <w:vertAlign w:val="superscript"/>
        </w:rPr>
        <w:t>]</w:t>
      </w:r>
      <w:r w:rsidRPr="00184DF5">
        <w:rPr>
          <w:rFonts w:eastAsia="新細明體" w:hint="eastAsia"/>
        </w:rPr>
        <w:t>劉國鈞</w:t>
      </w:r>
      <w:r w:rsidRPr="00184DF5">
        <w:rPr>
          <w:rFonts w:eastAsia="新細明體"/>
        </w:rPr>
        <w:t xml:space="preserve">. </w:t>
      </w:r>
      <w:r w:rsidRPr="00184DF5">
        <w:rPr>
          <w:rFonts w:eastAsia="新細明體" w:hint="eastAsia"/>
        </w:rPr>
        <w:t>現代西方主要圖書分類法評述</w:t>
      </w:r>
      <w:r w:rsidRPr="00184DF5">
        <w:rPr>
          <w:rFonts w:ascii="Times New Roman" w:eastAsia="新細明體" w:hAnsi="Times New Roman" w:cs="Times New Roman"/>
        </w:rPr>
        <w:t>[M]</w:t>
      </w:r>
      <w:r w:rsidRPr="00184DF5">
        <w:rPr>
          <w:rFonts w:eastAsia="新細明體"/>
        </w:rPr>
        <w:t xml:space="preserve">. </w:t>
      </w:r>
      <w:r w:rsidRPr="00184DF5">
        <w:rPr>
          <w:rFonts w:eastAsia="新細明體" w:hint="eastAsia"/>
        </w:rPr>
        <w:t>長春</w:t>
      </w:r>
      <w:del w:id="695" w:author="Wong Kwok Keung (Raymond)" w:date="2016-07-12T05:28:00Z">
        <w:r w:rsidRPr="00184DF5" w:rsidDel="003823C4">
          <w:rPr>
            <w:rFonts w:eastAsia="新細明體"/>
          </w:rPr>
          <w:delText xml:space="preserve">: </w:delText>
        </w:r>
      </w:del>
      <w:ins w:id="696" w:author="Wong Kwok Keung (Raymond)" w:date="2016-07-12T05:28:00Z">
        <w:r>
          <w:rPr>
            <w:rFonts w:eastAsia="新細明體"/>
          </w:rPr>
          <w:t>:</w:t>
        </w:r>
      </w:ins>
      <w:r w:rsidRPr="00184DF5">
        <w:rPr>
          <w:rFonts w:eastAsia="新細明體" w:hint="eastAsia"/>
        </w:rPr>
        <w:t>吉林人民出版社</w:t>
      </w:r>
      <w:r w:rsidRPr="00184DF5">
        <w:rPr>
          <w:rFonts w:eastAsia="新細明體"/>
        </w:rPr>
        <w:t xml:space="preserve">, </w:t>
      </w:r>
      <w:r w:rsidRPr="00184DF5">
        <w:rPr>
          <w:rFonts w:ascii="Times New Roman" w:eastAsia="新細明體" w:hAnsi="Times New Roman" w:cs="Times New Roman"/>
        </w:rPr>
        <w:t>1980</w:t>
      </w:r>
      <w:r w:rsidRPr="00184DF5">
        <w:rPr>
          <w:rFonts w:eastAsia="新細明體"/>
        </w:rPr>
        <w:t>.</w:t>
      </w:r>
    </w:p>
  </w:footnote>
  <w:footnote w:id="14">
    <w:p w:rsidR="00027B78" w:rsidRDefault="00027B78">
      <w:pPr>
        <w:pStyle w:val="14"/>
        <w:rPr>
          <w:lang w:eastAsia="zh-CN"/>
        </w:rPr>
      </w:pPr>
      <w:r w:rsidRPr="00184DF5">
        <w:rPr>
          <w:rFonts w:eastAsia="新細明體"/>
          <w:vertAlign w:val="superscript"/>
        </w:rPr>
        <w:t>[</w:t>
      </w:r>
      <w:r>
        <w:rPr>
          <w:rStyle w:val="af3"/>
          <w:vertAlign w:val="superscript"/>
        </w:rPr>
        <w:footnoteRef/>
      </w:r>
      <w:proofErr w:type="gramStart"/>
      <w:r w:rsidRPr="00184DF5">
        <w:rPr>
          <w:rFonts w:eastAsia="新細明體"/>
          <w:vertAlign w:val="superscript"/>
        </w:rPr>
        <w:t>]</w:t>
      </w:r>
      <w:r w:rsidRPr="00184DF5">
        <w:rPr>
          <w:rFonts w:ascii="Times New Roman" w:eastAsia="新細明體" w:hAnsi="Times New Roman" w:cs="Times New Roman"/>
        </w:rPr>
        <w:t>Classification</w:t>
      </w:r>
      <w:proofErr w:type="gramEnd"/>
      <w:r w:rsidRPr="00184DF5">
        <w:rPr>
          <w:rFonts w:ascii="Times New Roman" w:eastAsia="新細明體" w:hAnsi="Times New Roman" w:cs="Times New Roman"/>
        </w:rPr>
        <w:t xml:space="preserve"> Manual[EB/OL]. /2014-09-30. </w:t>
      </w:r>
      <w:hyperlink r:id="rId1" w:history="1">
        <w:r>
          <w:rPr>
            <w:rStyle w:val="af"/>
            <w:rFonts w:ascii="Times New Roman" w:hAnsi="Times New Roman"/>
          </w:rPr>
          <w:t>http://library.umac.mo/html/services/catalog/internal_cat/Classification_manual.pdf</w:t>
        </w:r>
      </w:hyperlink>
      <w:r w:rsidRPr="00184DF5">
        <w:rPr>
          <w:rFonts w:ascii="Times New Roman" w:eastAsia="新細明體" w:hAnsi="Times New Roman" w:cs="Times New Roman"/>
        </w:rPr>
        <w:t>.</w:t>
      </w:r>
    </w:p>
  </w:footnote>
  <w:footnote w:id="15">
    <w:p w:rsidR="00027B78" w:rsidDel="007B7114" w:rsidRDefault="00027B78">
      <w:pPr>
        <w:pStyle w:val="14"/>
        <w:rPr>
          <w:del w:id="739" w:author="nipun" w:date="2016-06-21T16:13:00Z"/>
        </w:rPr>
      </w:pPr>
      <w:del w:id="740" w:author="nipun" w:date="2016-06-21T16:13:00Z">
        <w:r w:rsidRPr="00184DF5" w:rsidDel="007B7114">
          <w:rPr>
            <w:rFonts w:eastAsia="新細明體"/>
            <w:vertAlign w:val="superscript"/>
          </w:rPr>
          <w:delText>[</w:delText>
        </w:r>
        <w:r w:rsidDel="007B7114">
          <w:rPr>
            <w:rStyle w:val="af3"/>
            <w:vertAlign w:val="superscript"/>
          </w:rPr>
          <w:footnoteRef/>
        </w:r>
        <w:r w:rsidRPr="00184DF5" w:rsidDel="007B7114">
          <w:rPr>
            <w:rFonts w:eastAsia="新細明體"/>
            <w:vertAlign w:val="superscript"/>
          </w:rPr>
          <w:delText>]</w:delText>
        </w:r>
        <w:r w:rsidRPr="00184DF5" w:rsidDel="007B7114">
          <w:rPr>
            <w:rFonts w:eastAsia="新細明體"/>
          </w:rPr>
          <w:delText xml:space="preserve"> </w:delText>
        </w:r>
        <w:r w:rsidRPr="00184DF5" w:rsidDel="007B7114">
          <w:rPr>
            <w:rFonts w:eastAsia="新細明體" w:hint="eastAsia"/>
          </w:rPr>
          <w:delText>陳麥麟屏</w:delText>
        </w:r>
        <w:r w:rsidRPr="00184DF5" w:rsidDel="007B7114">
          <w:rPr>
            <w:rFonts w:eastAsia="新細明體"/>
          </w:rPr>
          <w:delText xml:space="preserve">, </w:delText>
        </w:r>
        <w:r w:rsidRPr="00184DF5" w:rsidDel="007B7114">
          <w:rPr>
            <w:rFonts w:eastAsia="新細明體" w:hint="eastAsia"/>
          </w:rPr>
          <w:delText>林國強</w:delText>
        </w:r>
        <w:r w:rsidRPr="00184DF5" w:rsidDel="007B7114">
          <w:rPr>
            <w:rFonts w:eastAsia="新細明體"/>
          </w:rPr>
          <w:delText xml:space="preserve">. </w:delText>
        </w:r>
        <w:r w:rsidRPr="00184DF5" w:rsidDel="007B7114">
          <w:rPr>
            <w:rFonts w:eastAsia="新細明體" w:hint="eastAsia"/>
          </w:rPr>
          <w:delText>美國國會圖書館與主題編目</w:delText>
        </w:r>
        <w:r w:rsidRPr="00184DF5" w:rsidDel="007B7114">
          <w:rPr>
            <w:rFonts w:ascii="Times New Roman" w:eastAsia="新細明體" w:hAnsi="Times New Roman" w:cs="Times New Roman"/>
          </w:rPr>
          <w:delText>[M]</w:delText>
        </w:r>
        <w:r w:rsidRPr="00184DF5" w:rsidDel="007B7114">
          <w:rPr>
            <w:rFonts w:eastAsia="新細明體"/>
          </w:rPr>
          <w:delText>.</w:delText>
        </w:r>
        <w:r w:rsidRPr="00184DF5" w:rsidDel="007B7114">
          <w:rPr>
            <w:rFonts w:eastAsia="新細明體" w:hint="eastAsia"/>
          </w:rPr>
          <w:delText>增訂二版</w:delText>
        </w:r>
        <w:r w:rsidRPr="00184DF5" w:rsidDel="007B7114">
          <w:rPr>
            <w:rFonts w:eastAsia="新細明體"/>
          </w:rPr>
          <w:delText xml:space="preserve">. </w:delText>
        </w:r>
        <w:r w:rsidRPr="00184DF5" w:rsidDel="007B7114">
          <w:rPr>
            <w:rFonts w:eastAsia="新細明體" w:hint="eastAsia"/>
          </w:rPr>
          <w:delText>臺北</w:delText>
        </w:r>
      </w:del>
      <w:del w:id="741" w:author="Wong Kwok Keung (Raymond)" w:date="2016-07-12T05:28:00Z">
        <w:r w:rsidRPr="00184DF5" w:rsidDel="003823C4">
          <w:rPr>
            <w:rFonts w:eastAsia="新細明體"/>
          </w:rPr>
          <w:delText xml:space="preserve">: </w:delText>
        </w:r>
      </w:del>
      <w:ins w:id="742" w:author="Wong Kwok Keung (Raymond)" w:date="2016-07-12T05:28:00Z">
        <w:r>
          <w:rPr>
            <w:rFonts w:eastAsia="新細明體"/>
          </w:rPr>
          <w:t>:</w:t>
        </w:r>
      </w:ins>
      <w:del w:id="743" w:author="nipun" w:date="2016-06-21T16:13:00Z">
        <w:r w:rsidRPr="00184DF5" w:rsidDel="007B7114">
          <w:rPr>
            <w:rFonts w:eastAsia="新細明體" w:hint="eastAsia"/>
          </w:rPr>
          <w:delText>三民書局股份有限公司</w:delText>
        </w:r>
        <w:r w:rsidRPr="00184DF5" w:rsidDel="007B7114">
          <w:rPr>
            <w:rFonts w:eastAsia="新細明體"/>
          </w:rPr>
          <w:delText>,</w:delText>
        </w:r>
        <w:r w:rsidRPr="00184DF5" w:rsidDel="007B7114">
          <w:rPr>
            <w:rFonts w:ascii="Times New Roman" w:eastAsia="新細明體" w:hAnsi="Times New Roman" w:cs="Times New Roman"/>
          </w:rPr>
          <w:delText xml:space="preserve"> 2001</w:delText>
        </w:r>
        <w:r w:rsidRPr="00184DF5" w:rsidDel="007B7114">
          <w:rPr>
            <w:rFonts w:eastAsia="新細明體"/>
          </w:rPr>
          <w:delText>.</w:delText>
        </w:r>
      </w:del>
    </w:p>
  </w:footnote>
  <w:footnote w:id="16">
    <w:p w:rsidR="00027B78" w:rsidRDefault="00027B78">
      <w:pPr>
        <w:pStyle w:val="14"/>
      </w:pPr>
      <w:r w:rsidRPr="00184DF5">
        <w:rPr>
          <w:rFonts w:eastAsia="新細明體"/>
          <w:vertAlign w:val="superscript"/>
        </w:rPr>
        <w:t>[</w:t>
      </w:r>
      <w:r>
        <w:rPr>
          <w:rStyle w:val="af3"/>
          <w:vertAlign w:val="superscript"/>
        </w:rPr>
        <w:footnoteRef/>
      </w:r>
      <w:r w:rsidRPr="00184DF5">
        <w:rPr>
          <w:rFonts w:eastAsia="新細明體"/>
          <w:vertAlign w:val="superscript"/>
        </w:rPr>
        <w:t>]</w:t>
      </w:r>
      <w:r w:rsidRPr="00184DF5">
        <w:rPr>
          <w:rFonts w:eastAsia="新細明體"/>
        </w:rPr>
        <w:t xml:space="preserve"> </w:t>
      </w:r>
      <w:r w:rsidRPr="00184DF5">
        <w:rPr>
          <w:rFonts w:eastAsia="新細明體" w:hint="eastAsia"/>
        </w:rPr>
        <w:t>黃曉燕</w:t>
      </w:r>
      <w:r w:rsidRPr="00184DF5">
        <w:rPr>
          <w:rFonts w:eastAsia="新細明體"/>
        </w:rPr>
        <w:t xml:space="preserve">, </w:t>
      </w:r>
      <w:r w:rsidRPr="00184DF5">
        <w:rPr>
          <w:rFonts w:eastAsia="新細明體" w:hint="eastAsia"/>
        </w:rPr>
        <w:t>黃曉莉</w:t>
      </w:r>
      <w:r w:rsidRPr="00184DF5">
        <w:rPr>
          <w:rFonts w:eastAsia="新細明體"/>
        </w:rPr>
        <w:t xml:space="preserve">. </w:t>
      </w:r>
      <w:r w:rsidRPr="00184DF5">
        <w:rPr>
          <w:rFonts w:eastAsia="新細明體" w:hint="eastAsia"/>
        </w:rPr>
        <w:t>個人名稱權威</w:t>
      </w:r>
      <w:proofErr w:type="gramStart"/>
      <w:r w:rsidRPr="00184DF5">
        <w:rPr>
          <w:rFonts w:eastAsia="新細明體" w:hint="eastAsia"/>
        </w:rPr>
        <w:t>檔</w:t>
      </w:r>
      <w:proofErr w:type="gramEnd"/>
      <w:r w:rsidRPr="00184DF5">
        <w:rPr>
          <w:rFonts w:eastAsia="新細明體" w:hint="eastAsia"/>
        </w:rPr>
        <w:t>製作</w:t>
      </w:r>
      <w:proofErr w:type="gramStart"/>
      <w:r w:rsidRPr="00184DF5">
        <w:rPr>
          <w:rFonts w:eastAsia="新細明體"/>
        </w:rPr>
        <w:t>——</w:t>
      </w:r>
      <w:proofErr w:type="gramEnd"/>
      <w:r w:rsidRPr="00184DF5">
        <w:rPr>
          <w:rFonts w:eastAsia="新細明體" w:hint="eastAsia"/>
        </w:rPr>
        <w:t>科大圖書館之初步嘗試</w:t>
      </w:r>
      <w:r w:rsidRPr="00184DF5">
        <w:rPr>
          <w:rFonts w:ascii="Times New Roman" w:eastAsia="新細明體" w:hAnsi="Times New Roman" w:cs="Times New Roman"/>
        </w:rPr>
        <w:t>[A]</w:t>
      </w:r>
      <w:r w:rsidRPr="00184DF5">
        <w:rPr>
          <w:rFonts w:eastAsia="新細明體"/>
        </w:rPr>
        <w:t xml:space="preserve">. </w:t>
      </w:r>
      <w:r w:rsidRPr="00184DF5">
        <w:rPr>
          <w:rFonts w:eastAsia="新細明體" w:hint="eastAsia"/>
        </w:rPr>
        <w:t>見</w:t>
      </w:r>
      <w:del w:id="759" w:author="Wong Kwok Keung (Raymond)" w:date="2016-07-12T05:28:00Z">
        <w:r w:rsidRPr="00184DF5" w:rsidDel="003823C4">
          <w:rPr>
            <w:rFonts w:eastAsia="新細明體"/>
          </w:rPr>
          <w:delText xml:space="preserve">: </w:delText>
        </w:r>
      </w:del>
      <w:ins w:id="760" w:author="Wong Kwok Keung (Raymond)" w:date="2016-07-12T05:28:00Z">
        <w:r>
          <w:rPr>
            <w:rFonts w:eastAsia="新細明體"/>
          </w:rPr>
          <w:t>:</w:t>
        </w:r>
      </w:ins>
      <w:r w:rsidRPr="00184DF5">
        <w:rPr>
          <w:rFonts w:eastAsia="新細明體" w:hint="eastAsia"/>
        </w:rPr>
        <w:t>發展中的澳科大圖書館</w:t>
      </w:r>
      <w:proofErr w:type="gramStart"/>
      <w:r w:rsidRPr="00184DF5">
        <w:rPr>
          <w:rFonts w:eastAsia="新細明體" w:hint="eastAsia"/>
        </w:rPr>
        <w:t>之強館策略</w:t>
      </w:r>
      <w:proofErr w:type="gramEnd"/>
      <w:r w:rsidRPr="00184DF5">
        <w:rPr>
          <w:rFonts w:eastAsia="新細明體" w:hint="eastAsia"/>
        </w:rPr>
        <w:t>研究</w:t>
      </w:r>
      <w:proofErr w:type="gramStart"/>
      <w:r w:rsidRPr="00184DF5">
        <w:rPr>
          <w:rFonts w:eastAsia="新細明體"/>
        </w:rPr>
        <w:t>——</w:t>
      </w:r>
      <w:proofErr w:type="gramEnd"/>
      <w:r w:rsidRPr="00184DF5">
        <w:rPr>
          <w:rFonts w:eastAsia="新細明體" w:hint="eastAsia"/>
        </w:rPr>
        <w:t>澳門科技大學圖書館</w:t>
      </w:r>
      <w:r w:rsidRPr="00184DF5">
        <w:rPr>
          <w:rFonts w:eastAsia="新細明體"/>
        </w:rPr>
        <w:t>2012</w:t>
      </w:r>
      <w:r w:rsidRPr="00184DF5">
        <w:rPr>
          <w:rFonts w:eastAsia="新細明體" w:hint="eastAsia"/>
        </w:rPr>
        <w:t>年學術研討會文集</w:t>
      </w:r>
      <w:r w:rsidRPr="00184DF5">
        <w:rPr>
          <w:rFonts w:ascii="Times New Roman" w:eastAsia="新細明體" w:hAnsi="Times New Roman" w:cs="Times New Roman"/>
        </w:rPr>
        <w:t>[M]</w:t>
      </w:r>
      <w:r w:rsidRPr="00184DF5">
        <w:rPr>
          <w:rFonts w:eastAsia="新細明體"/>
        </w:rPr>
        <w:t xml:space="preserve">. </w:t>
      </w:r>
      <w:r w:rsidRPr="00184DF5">
        <w:rPr>
          <w:rFonts w:eastAsia="新細明體" w:hint="eastAsia"/>
        </w:rPr>
        <w:t>澳門</w:t>
      </w:r>
      <w:del w:id="761" w:author="Wong Kwok Keung (Raymond)" w:date="2016-07-12T05:28:00Z">
        <w:r w:rsidRPr="00184DF5" w:rsidDel="003823C4">
          <w:rPr>
            <w:rFonts w:eastAsia="新細明體"/>
          </w:rPr>
          <w:delText xml:space="preserve">: </w:delText>
        </w:r>
      </w:del>
      <w:ins w:id="762" w:author="Wong Kwok Keung (Raymond)" w:date="2016-07-12T05:28:00Z">
        <w:r>
          <w:rPr>
            <w:rFonts w:eastAsia="新細明體"/>
          </w:rPr>
          <w:t>:</w:t>
        </w:r>
      </w:ins>
      <w:r w:rsidRPr="00184DF5">
        <w:rPr>
          <w:rFonts w:eastAsia="新細明體" w:hint="eastAsia"/>
        </w:rPr>
        <w:t>澳門科技大學</w:t>
      </w:r>
      <w:r w:rsidRPr="00184DF5">
        <w:rPr>
          <w:rFonts w:eastAsia="新細明體"/>
        </w:rPr>
        <w:t xml:space="preserve">, </w:t>
      </w:r>
      <w:r w:rsidRPr="00184DF5">
        <w:rPr>
          <w:rFonts w:ascii="Times New Roman" w:eastAsia="新細明體" w:hAnsi="Times New Roman" w:cs="Times New Roman"/>
        </w:rPr>
        <w:t>2013</w:t>
      </w:r>
      <w:del w:id="763" w:author="Wong Kwok Keung (Raymond)" w:date="2016-07-12T05:28:00Z">
        <w:r w:rsidRPr="00184DF5" w:rsidDel="003823C4">
          <w:rPr>
            <w:rFonts w:ascii="Times New Roman" w:eastAsia="新細明體" w:hAnsi="Times New Roman" w:cs="Times New Roman"/>
          </w:rPr>
          <w:delText xml:space="preserve">: </w:delText>
        </w:r>
      </w:del>
      <w:ins w:id="764" w:author="Wong Kwok Keung (Raymond)" w:date="2016-07-12T05:28:00Z">
        <w:r>
          <w:rPr>
            <w:rFonts w:ascii="Times New Roman" w:eastAsia="新細明體" w:hAnsi="Times New Roman" w:cs="Times New Roman"/>
          </w:rPr>
          <w:t>:</w:t>
        </w:r>
      </w:ins>
      <w:r w:rsidRPr="00184DF5">
        <w:rPr>
          <w:rFonts w:ascii="Times New Roman" w:eastAsia="新細明體" w:hAnsi="Times New Roman" w:cs="Times New Roman"/>
        </w:rPr>
        <w:t>69–91.</w:t>
      </w:r>
    </w:p>
  </w:footnote>
  <w:footnote w:id="17">
    <w:p w:rsidR="00027B78" w:rsidRDefault="00027B78">
      <w:pPr>
        <w:pStyle w:val="14"/>
      </w:pPr>
      <w:r w:rsidRPr="00184DF5">
        <w:rPr>
          <w:rFonts w:eastAsia="新細明體"/>
          <w:vertAlign w:val="superscript"/>
        </w:rPr>
        <w:t>[</w:t>
      </w:r>
      <w:r>
        <w:rPr>
          <w:rStyle w:val="af3"/>
          <w:vertAlign w:val="superscript"/>
        </w:rPr>
        <w:footnoteRef/>
      </w:r>
      <w:r w:rsidRPr="00184DF5">
        <w:rPr>
          <w:rFonts w:eastAsia="新細明體"/>
          <w:vertAlign w:val="superscript"/>
        </w:rPr>
        <w:t>]</w:t>
      </w:r>
      <w:r w:rsidRPr="00184DF5">
        <w:rPr>
          <w:rFonts w:eastAsia="新細明體" w:hint="eastAsia"/>
        </w:rPr>
        <w:t>吳慰慈</w:t>
      </w:r>
      <w:r w:rsidRPr="00184DF5">
        <w:rPr>
          <w:rFonts w:eastAsia="新細明體"/>
        </w:rPr>
        <w:t xml:space="preserve">, </w:t>
      </w:r>
      <w:r w:rsidRPr="00184DF5">
        <w:rPr>
          <w:rFonts w:eastAsia="新細明體" w:hint="eastAsia"/>
        </w:rPr>
        <w:t>董焱</w:t>
      </w:r>
      <w:r w:rsidRPr="00184DF5">
        <w:rPr>
          <w:rFonts w:eastAsia="新細明體"/>
        </w:rPr>
        <w:t xml:space="preserve">. </w:t>
      </w:r>
      <w:r w:rsidRPr="00184DF5">
        <w:rPr>
          <w:rFonts w:eastAsia="新細明體" w:hint="eastAsia"/>
        </w:rPr>
        <w:t>圖書館學概論</w:t>
      </w:r>
      <w:r w:rsidRPr="00184DF5">
        <w:rPr>
          <w:rFonts w:ascii="Times New Roman" w:eastAsia="新細明體" w:hAnsi="Times New Roman" w:cs="Times New Roman"/>
        </w:rPr>
        <w:t>[M]</w:t>
      </w:r>
      <w:r w:rsidRPr="00184DF5">
        <w:rPr>
          <w:rFonts w:eastAsia="新細明體"/>
        </w:rPr>
        <w:t xml:space="preserve">. </w:t>
      </w:r>
      <w:r w:rsidRPr="00184DF5">
        <w:rPr>
          <w:rFonts w:eastAsia="新細明體" w:hint="eastAsia"/>
        </w:rPr>
        <w:t>北京</w:t>
      </w:r>
      <w:del w:id="777" w:author="Wong Kwok Keung (Raymond)" w:date="2016-07-12T05:28:00Z">
        <w:r w:rsidRPr="00184DF5" w:rsidDel="003823C4">
          <w:rPr>
            <w:rFonts w:eastAsia="新細明體"/>
          </w:rPr>
          <w:delText xml:space="preserve">: </w:delText>
        </w:r>
      </w:del>
      <w:ins w:id="778" w:author="Wong Kwok Keung (Raymond)" w:date="2016-07-12T05:28:00Z">
        <w:r>
          <w:rPr>
            <w:rFonts w:eastAsia="新細明體"/>
          </w:rPr>
          <w:t>:</w:t>
        </w:r>
      </w:ins>
      <w:r w:rsidRPr="00184DF5">
        <w:rPr>
          <w:rFonts w:eastAsia="新細明體" w:hint="eastAsia"/>
        </w:rPr>
        <w:t>北京圖書館出版社</w:t>
      </w:r>
      <w:r w:rsidRPr="00184DF5">
        <w:rPr>
          <w:rFonts w:eastAsia="新細明體"/>
        </w:rPr>
        <w:t xml:space="preserve">, </w:t>
      </w:r>
      <w:r w:rsidRPr="00184DF5">
        <w:rPr>
          <w:rFonts w:ascii="Times New Roman" w:eastAsia="新細明體" w:hAnsi="Times New Roman" w:cs="Times New Roman"/>
        </w:rPr>
        <w:t>2002</w:t>
      </w:r>
      <w:del w:id="779" w:author="Wong Kwok Keung (Raymond)" w:date="2016-07-12T05:28:00Z">
        <w:r w:rsidRPr="00184DF5" w:rsidDel="003823C4">
          <w:rPr>
            <w:rFonts w:ascii="Times New Roman" w:eastAsia="新細明體" w:hAnsi="Times New Roman" w:cs="Times New Roman"/>
          </w:rPr>
          <w:delText xml:space="preserve">: </w:delText>
        </w:r>
      </w:del>
      <w:ins w:id="780" w:author="Wong Kwok Keung (Raymond)" w:date="2016-07-12T05:28:00Z">
        <w:r>
          <w:rPr>
            <w:rFonts w:ascii="Times New Roman" w:eastAsia="新細明體" w:hAnsi="Times New Roman" w:cs="Times New Roman"/>
          </w:rPr>
          <w:t>:</w:t>
        </w:r>
      </w:ins>
      <w:r w:rsidRPr="00184DF5">
        <w:rPr>
          <w:rFonts w:ascii="Times New Roman" w:eastAsia="新細明體" w:hAnsi="Times New Roman" w:cs="Times New Roman"/>
        </w:rPr>
        <w:t>176-180</w:t>
      </w:r>
      <w:r w:rsidRPr="00184DF5">
        <w:rPr>
          <w:rFonts w:eastAsia="新細明體"/>
        </w:rPr>
        <w:t>.</w:t>
      </w:r>
    </w:p>
  </w:footnote>
  <w:footnote w:id="18">
    <w:p w:rsidR="00027B78" w:rsidRDefault="00027B78">
      <w:pPr>
        <w:pStyle w:val="14"/>
      </w:pPr>
      <w:r w:rsidRPr="00184DF5">
        <w:rPr>
          <w:rFonts w:eastAsia="新細明體"/>
          <w:vertAlign w:val="superscript"/>
        </w:rPr>
        <w:t>[</w:t>
      </w:r>
      <w:r>
        <w:rPr>
          <w:rStyle w:val="af3"/>
          <w:vertAlign w:val="superscript"/>
        </w:rPr>
        <w:footnoteRef/>
      </w:r>
      <w:r w:rsidRPr="00184DF5">
        <w:rPr>
          <w:rFonts w:eastAsia="新細明體"/>
          <w:vertAlign w:val="superscript"/>
        </w:rPr>
        <w:t>]</w:t>
      </w:r>
      <w:r w:rsidRPr="00184DF5">
        <w:rPr>
          <w:rFonts w:eastAsia="新細明體"/>
        </w:rPr>
        <w:t xml:space="preserve"> </w:t>
      </w:r>
      <w:r w:rsidRPr="00184DF5">
        <w:rPr>
          <w:rFonts w:eastAsia="新細明體" w:hint="eastAsia"/>
        </w:rPr>
        <w:t>王國強</w:t>
      </w:r>
      <w:r w:rsidRPr="00184DF5">
        <w:rPr>
          <w:rFonts w:eastAsia="新細明體"/>
        </w:rPr>
        <w:t xml:space="preserve">. </w:t>
      </w:r>
      <w:r w:rsidRPr="00184DF5">
        <w:rPr>
          <w:rFonts w:eastAsia="新細明體" w:hint="eastAsia"/>
        </w:rPr>
        <w:t>澳門圖書館相關的法律分析</w:t>
      </w:r>
      <w:r w:rsidRPr="00184DF5">
        <w:rPr>
          <w:rFonts w:ascii="Times New Roman" w:eastAsia="新細明體" w:hAnsi="Times New Roman" w:cs="Times New Roman"/>
        </w:rPr>
        <w:t>[A]</w:t>
      </w:r>
      <w:r w:rsidRPr="00184DF5">
        <w:rPr>
          <w:rFonts w:eastAsia="新細明體"/>
        </w:rPr>
        <w:t xml:space="preserve">. </w:t>
      </w:r>
      <w:r w:rsidRPr="00184DF5">
        <w:rPr>
          <w:rFonts w:eastAsia="新細明體" w:hint="eastAsia"/>
        </w:rPr>
        <w:t>見</w:t>
      </w:r>
      <w:del w:id="781" w:author="Wong Kwok Keung (Raymond)" w:date="2016-07-12T05:28:00Z">
        <w:r w:rsidRPr="00184DF5" w:rsidDel="003823C4">
          <w:rPr>
            <w:rFonts w:eastAsia="新細明體"/>
          </w:rPr>
          <w:delText xml:space="preserve">: </w:delText>
        </w:r>
      </w:del>
      <w:ins w:id="782" w:author="Wong Kwok Keung (Raymond)" w:date="2016-07-12T05:28:00Z">
        <w:r>
          <w:rPr>
            <w:rFonts w:eastAsia="新細明體"/>
          </w:rPr>
          <w:t>:</w:t>
        </w:r>
      </w:ins>
      <w:r w:rsidRPr="00184DF5">
        <w:rPr>
          <w:rFonts w:eastAsia="新細明體" w:hint="eastAsia"/>
        </w:rPr>
        <w:t>澳門圖書館暨資訊管理協會</w:t>
      </w:r>
      <w:r w:rsidRPr="00184DF5">
        <w:rPr>
          <w:rFonts w:eastAsia="新細明體"/>
        </w:rPr>
        <w:t xml:space="preserve">. </w:t>
      </w:r>
      <w:r w:rsidRPr="00184DF5">
        <w:rPr>
          <w:rFonts w:eastAsia="新細明體" w:hint="eastAsia"/>
        </w:rPr>
        <w:t>兩岸三地圖書館法研究</w:t>
      </w:r>
      <w:r w:rsidRPr="00184DF5">
        <w:rPr>
          <w:rFonts w:ascii="Times New Roman" w:eastAsia="新細明體" w:hAnsi="Times New Roman" w:cs="Times New Roman"/>
        </w:rPr>
        <w:t>[M]</w:t>
      </w:r>
      <w:r w:rsidRPr="00184DF5">
        <w:rPr>
          <w:rFonts w:eastAsia="新細明體"/>
        </w:rPr>
        <w:t xml:space="preserve">. </w:t>
      </w:r>
      <w:r w:rsidRPr="00184DF5">
        <w:rPr>
          <w:rFonts w:eastAsia="新細明體" w:hint="eastAsia"/>
        </w:rPr>
        <w:t>澳門</w:t>
      </w:r>
      <w:del w:id="783" w:author="Wong Kwok Keung (Raymond)" w:date="2016-07-12T05:28:00Z">
        <w:r w:rsidRPr="00184DF5" w:rsidDel="003823C4">
          <w:rPr>
            <w:rFonts w:eastAsia="新細明體"/>
          </w:rPr>
          <w:delText xml:space="preserve">: </w:delText>
        </w:r>
      </w:del>
      <w:ins w:id="784" w:author="Wong Kwok Keung (Raymond)" w:date="2016-07-12T05:28:00Z">
        <w:r>
          <w:rPr>
            <w:rFonts w:eastAsia="新細明體"/>
          </w:rPr>
          <w:t>:</w:t>
        </w:r>
      </w:ins>
      <w:r w:rsidRPr="00184DF5">
        <w:rPr>
          <w:rFonts w:eastAsia="新細明體" w:hint="eastAsia"/>
        </w:rPr>
        <w:t>澳門圖書館暨資訊管理協會</w:t>
      </w:r>
      <w:r w:rsidRPr="00184DF5">
        <w:rPr>
          <w:rFonts w:eastAsia="新細明體"/>
        </w:rPr>
        <w:t>,</w:t>
      </w:r>
      <w:r w:rsidRPr="00184DF5">
        <w:rPr>
          <w:rFonts w:ascii="Times New Roman" w:eastAsia="新細明體" w:hAnsi="Times New Roman" w:cs="Times New Roman"/>
        </w:rPr>
        <w:t xml:space="preserve"> 2010</w:t>
      </w:r>
      <w:del w:id="785" w:author="Wong Kwok Keung (Raymond)" w:date="2016-07-12T05:28:00Z">
        <w:r w:rsidRPr="00184DF5" w:rsidDel="003823C4">
          <w:rPr>
            <w:rFonts w:ascii="Times New Roman" w:eastAsia="新細明體" w:hAnsi="Times New Roman" w:cs="Times New Roman"/>
          </w:rPr>
          <w:delText xml:space="preserve">: </w:delText>
        </w:r>
      </w:del>
      <w:ins w:id="786" w:author="Wong Kwok Keung (Raymond)" w:date="2016-07-12T05:28:00Z">
        <w:r>
          <w:rPr>
            <w:rFonts w:ascii="Times New Roman" w:eastAsia="新細明體" w:hAnsi="Times New Roman" w:cs="Times New Roman"/>
          </w:rPr>
          <w:t>:</w:t>
        </w:r>
      </w:ins>
      <w:r w:rsidRPr="00184DF5">
        <w:rPr>
          <w:rFonts w:ascii="Times New Roman" w:eastAsia="新細明體" w:hAnsi="Times New Roman" w:cs="Times New Roman"/>
        </w:rPr>
        <w:t>17–31</w:t>
      </w:r>
      <w:r w:rsidRPr="00184DF5">
        <w:rPr>
          <w:rFonts w:eastAsia="新細明體"/>
        </w:rPr>
        <w:t>.</w:t>
      </w:r>
    </w:p>
  </w:footnote>
  <w:footnote w:id="19">
    <w:p w:rsidR="00027B78" w:rsidRDefault="00027B78">
      <w:pPr>
        <w:pStyle w:val="14"/>
      </w:pPr>
      <w:r w:rsidRPr="00184DF5">
        <w:rPr>
          <w:rFonts w:eastAsia="新細明體"/>
          <w:vertAlign w:val="superscript"/>
        </w:rPr>
        <w:t>[</w:t>
      </w:r>
      <w:r>
        <w:rPr>
          <w:rStyle w:val="af3"/>
          <w:vertAlign w:val="superscript"/>
        </w:rPr>
        <w:footnoteRef/>
      </w:r>
      <w:r w:rsidRPr="00184DF5">
        <w:rPr>
          <w:rFonts w:eastAsia="新細明體"/>
          <w:vertAlign w:val="superscript"/>
        </w:rPr>
        <w:t>]</w:t>
      </w:r>
      <w:r w:rsidRPr="00184DF5">
        <w:rPr>
          <w:rFonts w:eastAsia="新細明體"/>
        </w:rPr>
        <w:t xml:space="preserve"> </w:t>
      </w:r>
      <w:r w:rsidRPr="00184DF5">
        <w:rPr>
          <w:rFonts w:eastAsia="新細明體" w:hint="eastAsia"/>
        </w:rPr>
        <w:t>核准《澳門大學章程》</w:t>
      </w:r>
      <w:r w:rsidRPr="00184DF5">
        <w:rPr>
          <w:rFonts w:ascii="Times New Roman" w:eastAsia="新細明體" w:hAnsi="Times New Roman" w:cs="Times New Roman"/>
        </w:rPr>
        <w:t xml:space="preserve">[EB/OL]. 2014-11-08. </w:t>
      </w:r>
      <w:hyperlink r:id="rId2" w:history="1">
        <w:r w:rsidRPr="00184DF5">
          <w:rPr>
            <w:rStyle w:val="af"/>
            <w:rFonts w:ascii="Times New Roman" w:hAnsi="Times New Roman"/>
          </w:rPr>
          <w:t>http://bo.io.gov.mo/bo/i/99/49/port470_cn.asp</w:t>
        </w:r>
      </w:hyperlink>
    </w:p>
  </w:footnote>
  <w:footnote w:id="20">
    <w:p w:rsidR="00027B78" w:rsidRDefault="00027B78">
      <w:pPr>
        <w:pStyle w:val="14"/>
      </w:pPr>
      <w:r w:rsidRPr="00184DF5">
        <w:rPr>
          <w:rFonts w:eastAsia="新細明體"/>
          <w:vertAlign w:val="superscript"/>
        </w:rPr>
        <w:t>[</w:t>
      </w:r>
      <w:r>
        <w:rPr>
          <w:rStyle w:val="af3"/>
          <w:vertAlign w:val="superscript"/>
        </w:rPr>
        <w:footnoteRef/>
      </w:r>
      <w:r w:rsidRPr="00184DF5">
        <w:rPr>
          <w:rFonts w:eastAsia="新細明體"/>
          <w:vertAlign w:val="superscript"/>
        </w:rPr>
        <w:t>]</w:t>
      </w:r>
      <w:r w:rsidRPr="00184DF5">
        <w:rPr>
          <w:rFonts w:eastAsia="新細明體"/>
        </w:rPr>
        <w:t xml:space="preserve"> </w:t>
      </w:r>
      <w:r w:rsidRPr="00184DF5">
        <w:rPr>
          <w:rFonts w:eastAsia="新細明體" w:hint="eastAsia"/>
        </w:rPr>
        <w:t>大學圖書館設立及營運基準</w:t>
      </w:r>
      <w:r w:rsidRPr="00184DF5">
        <w:rPr>
          <w:rFonts w:ascii="Times New Roman" w:eastAsia="新細明體" w:hAnsi="Times New Roman" w:cs="Times New Roman"/>
        </w:rPr>
        <w:t xml:space="preserve">[EB/OL]. 2014-11-08. </w:t>
      </w:r>
      <w:hyperlink r:id="rId3" w:history="1">
        <w:r w:rsidRPr="00184DF5">
          <w:rPr>
            <w:rStyle w:val="af"/>
            <w:rFonts w:ascii="Times New Roman" w:hAnsi="Times New Roman"/>
          </w:rPr>
          <w:t>http://www.lac.org.tw/law/documents/01/822711414571.pdf</w:t>
        </w:r>
      </w:hyperlink>
    </w:p>
  </w:footnote>
  <w:footnote w:id="21">
    <w:p w:rsidR="00027B78" w:rsidRDefault="00027B78">
      <w:pPr>
        <w:pStyle w:val="14"/>
      </w:pPr>
      <w:r w:rsidRPr="00184DF5">
        <w:rPr>
          <w:rFonts w:eastAsia="新細明體"/>
          <w:vertAlign w:val="superscript"/>
        </w:rPr>
        <w:t>[</w:t>
      </w:r>
      <w:r>
        <w:rPr>
          <w:rStyle w:val="af3"/>
          <w:vertAlign w:val="superscript"/>
        </w:rPr>
        <w:footnoteRef/>
      </w:r>
      <w:r w:rsidRPr="00184DF5">
        <w:rPr>
          <w:rFonts w:eastAsia="新細明體"/>
          <w:vertAlign w:val="superscript"/>
        </w:rPr>
        <w:t>]</w:t>
      </w:r>
      <w:r w:rsidRPr="00184DF5">
        <w:rPr>
          <w:rFonts w:eastAsia="新細明體"/>
        </w:rPr>
        <w:t xml:space="preserve"> </w:t>
      </w:r>
      <w:r w:rsidRPr="00184DF5">
        <w:rPr>
          <w:rFonts w:eastAsia="新細明體" w:hint="eastAsia"/>
        </w:rPr>
        <w:t>許偉達</w:t>
      </w:r>
      <w:r w:rsidRPr="00184DF5">
        <w:rPr>
          <w:rFonts w:eastAsia="新細明體"/>
        </w:rPr>
        <w:t xml:space="preserve">. </w:t>
      </w:r>
      <w:r w:rsidRPr="00184DF5">
        <w:rPr>
          <w:rFonts w:eastAsia="新細明體" w:hint="eastAsia"/>
        </w:rPr>
        <w:t>澳門高校圖書館資訊資源共建共用研究</w:t>
      </w:r>
      <w:r w:rsidRPr="00184DF5">
        <w:rPr>
          <w:rFonts w:ascii="Times New Roman" w:eastAsia="新細明體" w:hAnsi="Times New Roman" w:cs="Times New Roman"/>
        </w:rPr>
        <w:t>[A]</w:t>
      </w:r>
      <w:r w:rsidRPr="00184DF5">
        <w:rPr>
          <w:rFonts w:eastAsia="新細明體"/>
        </w:rPr>
        <w:t xml:space="preserve">. </w:t>
      </w:r>
      <w:r w:rsidRPr="00184DF5">
        <w:rPr>
          <w:rFonts w:eastAsia="新細明體" w:hint="eastAsia"/>
        </w:rPr>
        <w:t>見</w:t>
      </w:r>
      <w:del w:id="810" w:author="Wong Kwok Keung (Raymond)" w:date="2016-07-12T05:28:00Z">
        <w:r w:rsidRPr="00184DF5" w:rsidDel="003823C4">
          <w:rPr>
            <w:rFonts w:eastAsia="新細明體"/>
          </w:rPr>
          <w:delText xml:space="preserve">: </w:delText>
        </w:r>
      </w:del>
      <w:ins w:id="811" w:author="Wong Kwok Keung (Raymond)" w:date="2016-07-12T05:28:00Z">
        <w:r>
          <w:rPr>
            <w:rFonts w:eastAsia="新細明體"/>
          </w:rPr>
          <w:t>:</w:t>
        </w:r>
      </w:ins>
      <w:r w:rsidRPr="00184DF5">
        <w:rPr>
          <w:rFonts w:eastAsia="新細明體" w:hint="eastAsia"/>
        </w:rPr>
        <w:t>兩岸三地機構知識庫發展</w:t>
      </w:r>
      <w:r w:rsidRPr="00184DF5">
        <w:rPr>
          <w:rFonts w:ascii="Times New Roman" w:eastAsia="新細明體" w:hAnsi="Times New Roman" w:cs="Times New Roman"/>
        </w:rPr>
        <w:t>[M]</w:t>
      </w:r>
      <w:r w:rsidRPr="00184DF5">
        <w:rPr>
          <w:rFonts w:eastAsia="新細明體"/>
        </w:rPr>
        <w:t xml:space="preserve">. </w:t>
      </w:r>
      <w:r w:rsidRPr="00184DF5">
        <w:rPr>
          <w:rFonts w:eastAsia="新細明體" w:hint="eastAsia"/>
        </w:rPr>
        <w:t>澳門</w:t>
      </w:r>
      <w:del w:id="812" w:author="Wong Kwok Keung (Raymond)" w:date="2016-07-12T05:28:00Z">
        <w:r w:rsidRPr="00184DF5" w:rsidDel="003823C4">
          <w:rPr>
            <w:rFonts w:eastAsia="新細明體"/>
          </w:rPr>
          <w:delText xml:space="preserve">: </w:delText>
        </w:r>
      </w:del>
      <w:ins w:id="813" w:author="Wong Kwok Keung (Raymond)" w:date="2016-07-12T05:28:00Z">
        <w:r>
          <w:rPr>
            <w:rFonts w:eastAsia="新細明體"/>
          </w:rPr>
          <w:t>:</w:t>
        </w:r>
      </w:ins>
      <w:r w:rsidRPr="00184DF5">
        <w:rPr>
          <w:rFonts w:eastAsia="新細明體" w:hint="eastAsia"/>
        </w:rPr>
        <w:t>澳門圖書館暨資訊管理協會</w:t>
      </w:r>
      <w:r w:rsidRPr="00184DF5">
        <w:rPr>
          <w:rFonts w:eastAsia="新細明體"/>
        </w:rPr>
        <w:t xml:space="preserve">, </w:t>
      </w:r>
      <w:r w:rsidRPr="00184DF5">
        <w:rPr>
          <w:rFonts w:ascii="Times New Roman" w:eastAsia="新細明體" w:hAnsi="Times New Roman" w:cs="Times New Roman"/>
        </w:rPr>
        <w:t>2012</w:t>
      </w:r>
      <w:del w:id="814" w:author="Wong Kwok Keung (Raymond)" w:date="2016-07-12T05:28:00Z">
        <w:r w:rsidRPr="00184DF5" w:rsidDel="003823C4">
          <w:rPr>
            <w:rFonts w:ascii="Times New Roman" w:eastAsia="新細明體" w:hAnsi="Times New Roman" w:cs="Times New Roman"/>
          </w:rPr>
          <w:delText xml:space="preserve">: </w:delText>
        </w:r>
      </w:del>
      <w:ins w:id="815" w:author="Wong Kwok Keung (Raymond)" w:date="2016-07-12T05:28:00Z">
        <w:r>
          <w:rPr>
            <w:rFonts w:ascii="Times New Roman" w:eastAsia="新細明體" w:hAnsi="Times New Roman" w:cs="Times New Roman"/>
          </w:rPr>
          <w:t>:</w:t>
        </w:r>
      </w:ins>
      <w:r w:rsidRPr="00184DF5">
        <w:rPr>
          <w:rFonts w:ascii="Times New Roman" w:eastAsia="新細明體" w:hAnsi="Times New Roman" w:cs="Times New Roman"/>
        </w:rPr>
        <w:t>165–214</w:t>
      </w:r>
      <w:r w:rsidRPr="00184DF5">
        <w:rPr>
          <w:rFonts w:eastAsia="新細明體"/>
        </w:rPr>
        <w:t>.</w:t>
      </w:r>
    </w:p>
  </w:footnote>
  <w:footnote w:id="22">
    <w:p w:rsidR="00027B78" w:rsidRDefault="00027B78">
      <w:pPr>
        <w:pStyle w:val="14"/>
      </w:pPr>
      <w:r w:rsidRPr="00184DF5">
        <w:rPr>
          <w:rFonts w:eastAsia="新細明體" w:cs="SimHei"/>
          <w:szCs w:val="22"/>
          <w:vertAlign w:val="superscript"/>
        </w:rPr>
        <w:t>[</w:t>
      </w:r>
      <w:r>
        <w:rPr>
          <w:rStyle w:val="af3"/>
          <w:vertAlign w:val="superscript"/>
        </w:rPr>
        <w:footnoteRef/>
      </w:r>
      <w:r w:rsidRPr="00184DF5">
        <w:rPr>
          <w:rFonts w:eastAsia="新細明體" w:cs="SimHei"/>
          <w:szCs w:val="22"/>
          <w:vertAlign w:val="superscript"/>
        </w:rPr>
        <w:t>]</w:t>
      </w:r>
      <w:r w:rsidRPr="00184DF5">
        <w:rPr>
          <w:rFonts w:eastAsia="新細明體" w:cs="SimHei" w:hint="eastAsia"/>
          <w:szCs w:val="22"/>
        </w:rPr>
        <w:t>澳門高校共同推動圖書館資源分享</w:t>
      </w:r>
      <w:r w:rsidRPr="00184DF5">
        <w:rPr>
          <w:rFonts w:ascii="Times New Roman" w:eastAsia="新細明體" w:hAnsi="Times New Roman" w:cs="Times New Roman"/>
        </w:rPr>
        <w:t xml:space="preserve">[EB/OL]. 2014-11-08. </w:t>
      </w:r>
      <w:hyperlink r:id="rId4" w:history="1">
        <w:r w:rsidRPr="00184DF5">
          <w:rPr>
            <w:rStyle w:val="af"/>
            <w:rFonts w:ascii="Times New Roman" w:hAnsi="Times New Roman"/>
          </w:rPr>
          <w:t>http://www.gaes.gov.mo/news/53-2013-07-19-03-14-49</w:t>
        </w:r>
      </w:hyperlink>
    </w:p>
  </w:footnote>
  <w:footnote w:id="23">
    <w:p w:rsidR="00027B78" w:rsidRDefault="00027B78">
      <w:pPr>
        <w:pStyle w:val="14"/>
        <w:rPr>
          <w:lang w:eastAsia="zh-CN"/>
        </w:rPr>
      </w:pPr>
      <w:r w:rsidRPr="00184DF5">
        <w:rPr>
          <w:rFonts w:eastAsia="新細明體"/>
          <w:vertAlign w:val="superscript"/>
        </w:rPr>
        <w:t>[</w:t>
      </w:r>
      <w:r>
        <w:rPr>
          <w:rStyle w:val="af3"/>
          <w:vertAlign w:val="superscript"/>
        </w:rPr>
        <w:footnoteRef/>
      </w:r>
      <w:r w:rsidRPr="00184DF5">
        <w:rPr>
          <w:rFonts w:eastAsia="新細明體"/>
          <w:vertAlign w:val="superscript"/>
        </w:rPr>
        <w:t>]</w:t>
      </w:r>
      <w:r w:rsidRPr="00184DF5">
        <w:rPr>
          <w:rFonts w:eastAsia="新細明體" w:hint="eastAsia"/>
        </w:rPr>
        <w:t>澳門科技大學</w:t>
      </w:r>
      <w:r w:rsidRPr="00184DF5">
        <w:rPr>
          <w:rFonts w:eastAsia="新細明體"/>
        </w:rPr>
        <w:t xml:space="preserve">. </w:t>
      </w:r>
      <w:r w:rsidRPr="00184DF5">
        <w:rPr>
          <w:rFonts w:eastAsia="新細明體" w:hint="eastAsia"/>
        </w:rPr>
        <w:t>大學成功舉辦</w:t>
      </w:r>
      <w:r w:rsidRPr="00184DF5">
        <w:rPr>
          <w:rFonts w:eastAsia="新細明體"/>
        </w:rPr>
        <w:t>“2013</w:t>
      </w:r>
      <w:r w:rsidRPr="00184DF5">
        <w:rPr>
          <w:rFonts w:eastAsia="新細明體" w:hint="eastAsia"/>
        </w:rPr>
        <w:t>圖書館未來之發展</w:t>
      </w:r>
      <w:r w:rsidRPr="00184DF5">
        <w:rPr>
          <w:rFonts w:eastAsia="新細明體"/>
        </w:rPr>
        <w:t>”</w:t>
      </w:r>
      <w:r w:rsidRPr="00184DF5">
        <w:rPr>
          <w:rFonts w:eastAsia="新細明體" w:hint="eastAsia"/>
        </w:rPr>
        <w:t>研討會</w:t>
      </w:r>
      <w:r w:rsidRPr="00184DF5">
        <w:rPr>
          <w:rFonts w:ascii="Times New Roman" w:eastAsia="新細明體" w:hAnsi="Times New Roman" w:cs="Times New Roman"/>
        </w:rPr>
        <w:t xml:space="preserve">[EB/OL]. /2014-08-31. </w:t>
      </w:r>
      <w:hyperlink r:id="rId5" w:history="1">
        <w:r>
          <w:rPr>
            <w:rStyle w:val="af"/>
            <w:rFonts w:ascii="Times New Roman" w:hAnsi="Times New Roman"/>
          </w:rPr>
          <w:t>http://www.must.edu.mo/cn/news/6512-2013tushuguanweilaizhifazhan-c</w:t>
        </w:r>
      </w:hyperlink>
    </w:p>
  </w:footnote>
  <w:footnote w:id="24">
    <w:p w:rsidR="00027B78" w:rsidRDefault="00027B78">
      <w:pPr>
        <w:pStyle w:val="14"/>
      </w:pPr>
      <w:r w:rsidRPr="00184DF5">
        <w:rPr>
          <w:rFonts w:eastAsia="新細明體"/>
          <w:vertAlign w:val="superscript"/>
        </w:rPr>
        <w:t>[</w:t>
      </w:r>
      <w:r>
        <w:rPr>
          <w:rStyle w:val="af3"/>
          <w:vertAlign w:val="superscript"/>
        </w:rPr>
        <w:footnoteRef/>
      </w:r>
      <w:r w:rsidRPr="00184DF5">
        <w:rPr>
          <w:rFonts w:eastAsia="新細明體"/>
          <w:vertAlign w:val="superscript"/>
        </w:rPr>
        <w:t>]</w:t>
      </w:r>
      <w:r w:rsidRPr="00184DF5">
        <w:rPr>
          <w:rFonts w:eastAsia="新細明體" w:hint="eastAsia"/>
        </w:rPr>
        <w:t>中文名稱規範聯合協調委員會</w:t>
      </w:r>
      <w:r w:rsidRPr="00184DF5">
        <w:rPr>
          <w:rFonts w:ascii="Times New Roman" w:eastAsia="新細明體" w:hAnsi="Times New Roman" w:cs="Times New Roman"/>
        </w:rPr>
        <w:t xml:space="preserve">[EB/OL]. </w:t>
      </w:r>
      <w:del w:id="867" w:author="Wong Kwok Keung (Raymond)" w:date="2016-07-12T05:20:00Z">
        <w:r w:rsidRPr="00184DF5" w:rsidDel="000B1CBE">
          <w:rPr>
            <w:rFonts w:ascii="Times New Roman" w:eastAsia="新細明體" w:hAnsi="Times New Roman" w:cs="Times New Roman"/>
          </w:rPr>
          <w:delText xml:space="preserve">. </w:delText>
        </w:r>
      </w:del>
      <w:hyperlink r:id="rId6" w:history="1">
        <w:r w:rsidRPr="00184DF5">
          <w:rPr>
            <w:rStyle w:val="af"/>
            <w:rFonts w:ascii="Times New Roman" w:hAnsi="Times New Roman"/>
          </w:rPr>
          <w:t>http://www.cccna.org/</w:t>
        </w:r>
      </w:hyperlink>
      <w:r w:rsidRPr="00184DF5">
        <w:rPr>
          <w:rFonts w:ascii="Times New Roman" w:eastAsia="新細明體" w:hAnsi="Times New Roman" w:cs="Times New Roman"/>
        </w:rPr>
        <w:t>.</w:t>
      </w:r>
    </w:p>
  </w:footnote>
  <w:footnote w:id="25">
    <w:p w:rsidR="00027B78" w:rsidRDefault="00027B78">
      <w:pPr>
        <w:pStyle w:val="14"/>
      </w:pPr>
      <w:r w:rsidRPr="00184DF5">
        <w:rPr>
          <w:rFonts w:eastAsia="新細明體"/>
          <w:vertAlign w:val="superscript"/>
        </w:rPr>
        <w:t>[</w:t>
      </w:r>
      <w:r>
        <w:rPr>
          <w:rStyle w:val="af3"/>
          <w:vertAlign w:val="superscript"/>
        </w:rPr>
        <w:footnoteRef/>
      </w:r>
      <w:r w:rsidRPr="00184DF5">
        <w:rPr>
          <w:rFonts w:eastAsia="新細明體"/>
          <w:vertAlign w:val="superscript"/>
        </w:rPr>
        <w:t>]</w:t>
      </w:r>
      <w:r w:rsidRPr="00184DF5">
        <w:rPr>
          <w:rFonts w:eastAsia="新細明體"/>
        </w:rPr>
        <w:t xml:space="preserve"> </w:t>
      </w:r>
      <w:r w:rsidRPr="00184DF5">
        <w:rPr>
          <w:rFonts w:eastAsia="新細明體" w:hint="eastAsia"/>
        </w:rPr>
        <w:t>鄭玉玲</w:t>
      </w:r>
      <w:r w:rsidRPr="00184DF5">
        <w:rPr>
          <w:rFonts w:eastAsia="新細明體"/>
        </w:rPr>
        <w:t xml:space="preserve">, </w:t>
      </w:r>
      <w:r w:rsidRPr="00184DF5">
        <w:rPr>
          <w:rFonts w:eastAsia="新細明體" w:hint="eastAsia"/>
        </w:rPr>
        <w:t>許令華</w:t>
      </w:r>
      <w:r w:rsidRPr="00184DF5">
        <w:rPr>
          <w:rFonts w:eastAsia="新細明體"/>
        </w:rPr>
        <w:t xml:space="preserve">, </w:t>
      </w:r>
      <w:r w:rsidRPr="00184DF5">
        <w:rPr>
          <w:rFonts w:eastAsia="新細明體" w:hint="eastAsia"/>
        </w:rPr>
        <w:t>林淑芬</w:t>
      </w:r>
      <w:r w:rsidRPr="00184DF5">
        <w:rPr>
          <w:rFonts w:eastAsia="新細明體"/>
        </w:rPr>
        <w:t xml:space="preserve">, </w:t>
      </w:r>
      <w:r w:rsidRPr="00184DF5">
        <w:rPr>
          <w:rFonts w:eastAsia="新細明體" w:hint="eastAsia"/>
        </w:rPr>
        <w:t>牛惠曼</w:t>
      </w:r>
      <w:r w:rsidRPr="00184DF5">
        <w:rPr>
          <w:rFonts w:eastAsia="新細明體"/>
        </w:rPr>
        <w:t xml:space="preserve">. </w:t>
      </w:r>
      <w:r w:rsidRPr="00184DF5">
        <w:rPr>
          <w:rFonts w:eastAsia="新細明體" w:hint="eastAsia"/>
        </w:rPr>
        <w:t>資源描述與檢索</w:t>
      </w:r>
      <w:del w:id="871" w:author="Wong Kwok Keung (Raymond)" w:date="2016-07-12T05:20:00Z">
        <w:r w:rsidRPr="00184DF5" w:rsidDel="000B1CBE">
          <w:rPr>
            <w:rFonts w:eastAsia="新細明體" w:hint="eastAsia"/>
          </w:rPr>
          <w:delText>：</w:delText>
        </w:r>
      </w:del>
      <w:ins w:id="872" w:author="Wong Kwok Keung (Raymond)" w:date="2016-07-12T05:28:00Z">
        <w:r>
          <w:rPr>
            <w:rFonts w:eastAsia="新細明體" w:hint="eastAsia"/>
          </w:rPr>
          <w:t>:</w:t>
        </w:r>
      </w:ins>
      <w:r w:rsidRPr="00184DF5">
        <w:rPr>
          <w:rFonts w:ascii="Times New Roman" w:eastAsia="新細明體" w:hAnsi="Times New Roman" w:cs="Times New Roman"/>
        </w:rPr>
        <w:t>RDA</w:t>
      </w:r>
      <w:r w:rsidRPr="00184DF5">
        <w:rPr>
          <w:rFonts w:eastAsia="新細明體" w:hint="eastAsia"/>
        </w:rPr>
        <w:t>與</w:t>
      </w:r>
      <w:r w:rsidRPr="00184DF5">
        <w:rPr>
          <w:rFonts w:ascii="Times New Roman" w:eastAsia="新細明體" w:hAnsi="Times New Roman" w:cs="Times New Roman"/>
        </w:rPr>
        <w:t>AACR2</w:t>
      </w:r>
      <w:r w:rsidRPr="00184DF5">
        <w:rPr>
          <w:rFonts w:ascii="Times New Roman" w:eastAsia="新細明體" w:cs="Times New Roman" w:hint="eastAsia"/>
        </w:rPr>
        <w:t>、</w:t>
      </w:r>
      <w:r w:rsidRPr="00184DF5">
        <w:rPr>
          <w:rFonts w:ascii="Times New Roman" w:eastAsia="新細明體" w:hAnsi="Times New Roman" w:cs="Times New Roman"/>
        </w:rPr>
        <w:t>MARC21</w:t>
      </w:r>
      <w:r w:rsidRPr="00184DF5">
        <w:rPr>
          <w:rFonts w:eastAsia="新細明體" w:hint="eastAsia"/>
        </w:rPr>
        <w:t>相關議題初探</w:t>
      </w:r>
      <w:r w:rsidRPr="00184DF5">
        <w:rPr>
          <w:rFonts w:eastAsia="新細明體"/>
        </w:rPr>
        <w:t xml:space="preserve">[J]. </w:t>
      </w:r>
      <w:r w:rsidRPr="00184DF5">
        <w:rPr>
          <w:rFonts w:eastAsia="新細明體" w:hint="eastAsia"/>
        </w:rPr>
        <w:t>國家圖書館館刊</w:t>
      </w:r>
      <w:r w:rsidRPr="00184DF5">
        <w:rPr>
          <w:rFonts w:eastAsia="新細明體"/>
        </w:rPr>
        <w:t xml:space="preserve">, </w:t>
      </w:r>
      <w:r w:rsidRPr="00184DF5">
        <w:rPr>
          <w:rFonts w:ascii="Times New Roman" w:eastAsia="新細明體" w:hAnsi="Times New Roman" w:cs="Times New Roman"/>
        </w:rPr>
        <w:t>2012(2)</w:t>
      </w:r>
      <w:del w:id="873" w:author="Wong Kwok Keung (Raymond)" w:date="2016-07-12T05:28:00Z">
        <w:r w:rsidRPr="00184DF5" w:rsidDel="003823C4">
          <w:rPr>
            <w:rFonts w:ascii="Times New Roman" w:eastAsia="新細明體" w:hAnsi="Times New Roman" w:cs="Times New Roman"/>
          </w:rPr>
          <w:delText xml:space="preserve">: </w:delText>
        </w:r>
      </w:del>
      <w:ins w:id="874" w:author="Wong Kwok Keung (Raymond)" w:date="2016-07-12T05:28:00Z">
        <w:r>
          <w:rPr>
            <w:rFonts w:ascii="Times New Roman" w:eastAsia="新細明體" w:hAnsi="Times New Roman" w:cs="Times New Roman"/>
          </w:rPr>
          <w:t>:</w:t>
        </w:r>
      </w:ins>
      <w:r w:rsidRPr="00184DF5">
        <w:rPr>
          <w:rFonts w:ascii="Times New Roman" w:eastAsia="新細明體" w:hAnsi="Times New Roman" w:cs="Times New Roman"/>
        </w:rPr>
        <w:t>31–64</w:t>
      </w:r>
      <w:r w:rsidRPr="00184DF5">
        <w:rPr>
          <w:rFonts w:eastAsia="新細明體"/>
        </w:rPr>
        <w:t>.</w:t>
      </w:r>
    </w:p>
  </w:footnote>
  <w:footnote w:id="26">
    <w:p w:rsidR="00027B78" w:rsidRDefault="00027B78">
      <w:pPr>
        <w:pStyle w:val="14"/>
        <w:rPr>
          <w:lang w:eastAsia="zh-CN"/>
        </w:rPr>
      </w:pPr>
      <w:r w:rsidRPr="00184DF5">
        <w:rPr>
          <w:rFonts w:eastAsia="新細明體"/>
          <w:vertAlign w:val="superscript"/>
        </w:rPr>
        <w:t>[</w:t>
      </w:r>
      <w:r>
        <w:rPr>
          <w:rStyle w:val="af3"/>
          <w:vertAlign w:val="superscript"/>
        </w:rPr>
        <w:footnoteRef/>
      </w:r>
      <w:r w:rsidRPr="00184DF5">
        <w:rPr>
          <w:rFonts w:eastAsia="新細明體"/>
          <w:vertAlign w:val="superscript"/>
        </w:rPr>
        <w:t>]</w:t>
      </w:r>
      <w:r w:rsidRPr="00184DF5">
        <w:rPr>
          <w:rFonts w:eastAsia="新細明體"/>
        </w:rPr>
        <w:t xml:space="preserve">103 </w:t>
      </w:r>
      <w:r w:rsidRPr="00184DF5">
        <w:rPr>
          <w:rFonts w:eastAsia="新細明體" w:hint="eastAsia"/>
        </w:rPr>
        <w:t>年國內圖書館實行</w:t>
      </w:r>
      <w:r w:rsidRPr="00184DF5">
        <w:rPr>
          <w:rFonts w:ascii="Times New Roman" w:eastAsia="新細明體" w:hAnsi="Times New Roman" w:cs="Times New Roman"/>
        </w:rPr>
        <w:t>RDA</w:t>
      </w:r>
      <w:r w:rsidRPr="00184DF5">
        <w:rPr>
          <w:rFonts w:eastAsia="新細明體" w:hint="eastAsia"/>
        </w:rPr>
        <w:t>現況調查結果</w:t>
      </w:r>
      <w:r w:rsidRPr="00184DF5">
        <w:rPr>
          <w:rFonts w:ascii="Times New Roman" w:eastAsia="新細明體" w:hAnsi="Times New Roman" w:cs="Times New Roman"/>
        </w:rPr>
        <w:t xml:space="preserve">[EB/OL]. /2014-09-30. </w:t>
      </w:r>
      <w:hyperlink r:id="rId7" w:history="1">
        <w:r>
          <w:rPr>
            <w:rStyle w:val="af"/>
            <w:rFonts w:ascii="Times New Roman" w:hAnsi="Times New Roman"/>
          </w:rPr>
          <w:t>http://catweb.ncl.edu.tw/portal_d2_page.php?button_num=d2&amp;cnt_id=260</w:t>
        </w:r>
      </w:hyperlink>
      <w:r w:rsidRPr="00184DF5">
        <w:rPr>
          <w:rFonts w:ascii="Times New Roman" w:eastAsia="新細明體" w:hAnsi="Times New Roman" w:cs="Times New Roman"/>
        </w:rPr>
        <w:t>.</w:t>
      </w:r>
    </w:p>
  </w:footnote>
  <w:footnote w:id="27">
    <w:p w:rsidR="00027B78" w:rsidRDefault="00027B78">
      <w:pPr>
        <w:pStyle w:val="14"/>
        <w:rPr>
          <w:lang w:eastAsia="zh-CN"/>
        </w:rPr>
      </w:pPr>
      <w:r w:rsidRPr="00184DF5">
        <w:rPr>
          <w:rFonts w:eastAsia="新細明體"/>
          <w:vertAlign w:val="superscript"/>
        </w:rPr>
        <w:t>[</w:t>
      </w:r>
      <w:r>
        <w:rPr>
          <w:rStyle w:val="af3"/>
          <w:vertAlign w:val="superscript"/>
        </w:rPr>
        <w:footnoteRef/>
      </w:r>
      <w:proofErr w:type="gramStart"/>
      <w:r w:rsidRPr="00184DF5">
        <w:rPr>
          <w:rFonts w:eastAsia="新細明體"/>
          <w:vertAlign w:val="superscript"/>
        </w:rPr>
        <w:t>]</w:t>
      </w:r>
      <w:r w:rsidRPr="00184DF5">
        <w:rPr>
          <w:rFonts w:ascii="Times New Roman" w:eastAsia="新細明體" w:hAnsi="Times New Roman" w:cs="Times New Roman"/>
        </w:rPr>
        <w:t>Luo</w:t>
      </w:r>
      <w:proofErr w:type="gramEnd"/>
      <w:r w:rsidRPr="00184DF5">
        <w:rPr>
          <w:rFonts w:ascii="Times New Roman" w:eastAsia="新細明體" w:hAnsi="Times New Roman" w:cs="Times New Roman"/>
        </w:rPr>
        <w:t xml:space="preserve"> C, Zhao D, Qi D. China’s Road to RDA[J]. Cataloging &amp; Classification Quarterly, 2014, 52(6-7)</w:t>
      </w:r>
      <w:del w:id="875" w:author="Wong Kwok Keung (Raymond)" w:date="2016-07-12T05:28:00Z">
        <w:r w:rsidRPr="00184DF5" w:rsidDel="003823C4">
          <w:rPr>
            <w:rFonts w:ascii="Times New Roman" w:eastAsia="新細明體" w:hAnsi="Times New Roman" w:cs="Times New Roman"/>
          </w:rPr>
          <w:delText xml:space="preserve">: </w:delText>
        </w:r>
      </w:del>
      <w:ins w:id="876" w:author="Wong Kwok Keung (Raymond)" w:date="2016-07-12T05:28:00Z">
        <w:r>
          <w:rPr>
            <w:rFonts w:ascii="Times New Roman" w:eastAsia="新細明體" w:hAnsi="Times New Roman" w:cs="Times New Roman"/>
          </w:rPr>
          <w:t>:</w:t>
        </w:r>
      </w:ins>
      <w:r w:rsidRPr="00184DF5">
        <w:rPr>
          <w:rFonts w:ascii="Times New Roman" w:eastAsia="新細明體" w:hAnsi="Times New Roman" w:cs="Times New Roman"/>
        </w:rPr>
        <w:t>585–599.</w:t>
      </w:r>
    </w:p>
  </w:footnote>
  <w:footnote w:id="28">
    <w:p w:rsidR="00027B78" w:rsidRDefault="00027B78">
      <w:pPr>
        <w:pStyle w:val="14"/>
        <w:rPr>
          <w:lang w:eastAsia="zh-CN"/>
        </w:rPr>
      </w:pPr>
      <w:r w:rsidRPr="00184DF5">
        <w:rPr>
          <w:rFonts w:eastAsia="新細明體"/>
          <w:vertAlign w:val="superscript"/>
        </w:rPr>
        <w:t>[</w:t>
      </w:r>
      <w:r>
        <w:rPr>
          <w:rStyle w:val="af3"/>
          <w:vertAlign w:val="superscript"/>
        </w:rPr>
        <w:footnoteRef/>
      </w:r>
      <w:proofErr w:type="gramStart"/>
      <w:r w:rsidRPr="00184DF5">
        <w:rPr>
          <w:rFonts w:eastAsia="新細明體"/>
          <w:vertAlign w:val="superscript"/>
        </w:rPr>
        <w:t>]</w:t>
      </w:r>
      <w:r w:rsidRPr="00184DF5">
        <w:rPr>
          <w:rFonts w:ascii="Times New Roman" w:eastAsia="新細明體" w:hAnsi="Times New Roman" w:cs="Times New Roman"/>
        </w:rPr>
        <w:t>Taylor</w:t>
      </w:r>
      <w:proofErr w:type="gramEnd"/>
      <w:del w:id="878" w:author="Wong Kwok Keung (Raymond)" w:date="2016-07-12T05:21:00Z">
        <w:r w:rsidRPr="00184DF5" w:rsidDel="000B1CBE">
          <w:rPr>
            <w:rFonts w:ascii="Times New Roman" w:eastAsia="新細明體" w:hAnsi="Times New Roman" w:cs="Times New Roman" w:hint="eastAsia"/>
          </w:rPr>
          <w:delText xml:space="preserve"> </w:delText>
        </w:r>
      </w:del>
      <w:ins w:id="879" w:author="Wong Kwok Keung (Raymond)" w:date="2016-07-12T05:21:00Z">
        <w:r>
          <w:rPr>
            <w:rFonts w:ascii="Times New Roman" w:eastAsia="新細明體" w:hAnsi="Times New Roman" w:cs="Times New Roman" w:hint="eastAsia"/>
          </w:rPr>
          <w:t xml:space="preserve"> </w:t>
        </w:r>
      </w:ins>
      <w:r w:rsidRPr="00184DF5">
        <w:rPr>
          <w:rFonts w:ascii="Times New Roman" w:eastAsia="新細明體" w:hAnsi="Times New Roman" w:cs="Times New Roman"/>
        </w:rPr>
        <w:t>A</w:t>
      </w:r>
      <w:ins w:id="880" w:author="Wong Kwok Keung (Raymond)" w:date="2016-07-12T05:21:00Z">
        <w:r>
          <w:rPr>
            <w:rFonts w:ascii="Times New Roman" w:eastAsia="新細明體" w:hAnsi="Times New Roman" w:cs="Times New Roman" w:hint="eastAsia"/>
          </w:rPr>
          <w:t>.</w:t>
        </w:r>
      </w:ins>
      <w:r w:rsidRPr="00184DF5">
        <w:rPr>
          <w:rFonts w:ascii="Times New Roman" w:eastAsia="新細明體" w:hAnsi="Times New Roman" w:cs="Times New Roman"/>
        </w:rPr>
        <w:t xml:space="preserve"> G. Implementing AACR and AACR2</w:t>
      </w:r>
      <w:r>
        <w:rPr>
          <w:rFonts w:ascii="Times New Roman" w:hAnsi="Times New Roman" w:cs="Times New Roman"/>
        </w:rPr>
        <w:t> </w:t>
      </w:r>
      <w:del w:id="881" w:author="Wong Kwok Keung (Raymond)" w:date="2016-07-12T05:28:00Z">
        <w:r w:rsidRPr="00184DF5" w:rsidDel="003823C4">
          <w:rPr>
            <w:rFonts w:ascii="Times New Roman" w:eastAsia="新細明體" w:hAnsi="Times New Roman" w:cs="Times New Roman"/>
          </w:rPr>
          <w:delText xml:space="preserve">: </w:delText>
        </w:r>
      </w:del>
      <w:ins w:id="882" w:author="Wong Kwok Keung (Raymond)" w:date="2016-07-12T05:28:00Z">
        <w:r>
          <w:rPr>
            <w:rFonts w:ascii="Times New Roman" w:eastAsia="新細明體" w:hAnsi="Times New Roman" w:cs="Times New Roman"/>
          </w:rPr>
          <w:t>:</w:t>
        </w:r>
      </w:ins>
      <w:r w:rsidRPr="00184DF5">
        <w:rPr>
          <w:rFonts w:ascii="Times New Roman" w:eastAsia="新細明體" w:hAnsi="Times New Roman" w:cs="Times New Roman"/>
        </w:rPr>
        <w:t>a personal perspective and lessons learned[J]. Library Resources &amp; Technical Services, 2012, 56(3)</w:t>
      </w:r>
      <w:del w:id="883" w:author="Wong Kwok Keung (Raymond)" w:date="2016-07-12T05:28:00Z">
        <w:r w:rsidRPr="00184DF5" w:rsidDel="003823C4">
          <w:rPr>
            <w:rFonts w:ascii="Times New Roman" w:eastAsia="新細明體" w:hAnsi="Times New Roman" w:cs="Times New Roman"/>
          </w:rPr>
          <w:delText xml:space="preserve">: </w:delText>
        </w:r>
      </w:del>
      <w:ins w:id="884" w:author="Wong Kwok Keung (Raymond)" w:date="2016-07-12T05:28:00Z">
        <w:r>
          <w:rPr>
            <w:rFonts w:ascii="Times New Roman" w:eastAsia="新細明體" w:hAnsi="Times New Roman" w:cs="Times New Roman"/>
          </w:rPr>
          <w:t>:</w:t>
        </w:r>
      </w:ins>
      <w:r w:rsidRPr="00184DF5">
        <w:rPr>
          <w:rFonts w:ascii="Times New Roman" w:eastAsia="新細明體" w:hAnsi="Times New Roman" w:cs="Times New Roman"/>
        </w:rPr>
        <w:t>122–126.</w:t>
      </w:r>
    </w:p>
  </w:footnote>
  <w:footnote w:id="29">
    <w:p w:rsidR="00027B78" w:rsidRDefault="00027B78">
      <w:pPr>
        <w:pStyle w:val="14"/>
        <w:rPr>
          <w:lang w:eastAsia="zh-CN"/>
        </w:rPr>
      </w:pPr>
      <w:r w:rsidRPr="00184DF5">
        <w:rPr>
          <w:rFonts w:eastAsia="新細明體"/>
          <w:vertAlign w:val="superscript"/>
        </w:rPr>
        <w:t>[</w:t>
      </w:r>
      <w:r>
        <w:rPr>
          <w:rStyle w:val="af3"/>
          <w:vertAlign w:val="superscript"/>
        </w:rPr>
        <w:footnoteRef/>
      </w:r>
      <w:proofErr w:type="gramStart"/>
      <w:r w:rsidRPr="00184DF5">
        <w:rPr>
          <w:rFonts w:eastAsia="新細明體"/>
          <w:vertAlign w:val="superscript"/>
        </w:rPr>
        <w:t>]</w:t>
      </w:r>
      <w:r w:rsidRPr="00184DF5">
        <w:rPr>
          <w:rFonts w:ascii="Times New Roman" w:eastAsia="新細明體" w:hAnsi="Times New Roman" w:cs="Times New Roman"/>
        </w:rPr>
        <w:t>El</w:t>
      </w:r>
      <w:proofErr w:type="gramEnd"/>
      <w:r w:rsidRPr="00184DF5">
        <w:rPr>
          <w:rFonts w:ascii="Times New Roman" w:eastAsia="新細明體" w:hAnsi="Times New Roman" w:cs="Times New Roman"/>
        </w:rPr>
        <w:t>-Sherbini M. RDA</w:t>
      </w:r>
      <w:del w:id="894" w:author="Wong Kwok Keung (Raymond)" w:date="2016-07-12T05:28:00Z">
        <w:r w:rsidRPr="00184DF5" w:rsidDel="003823C4">
          <w:rPr>
            <w:rFonts w:ascii="Times New Roman" w:eastAsia="新細明體" w:hAnsi="Times New Roman" w:cs="Times New Roman"/>
          </w:rPr>
          <w:delText xml:space="preserve">: </w:delText>
        </w:r>
      </w:del>
      <w:ins w:id="895" w:author="Wong Kwok Keung (Raymond)" w:date="2016-07-12T05:28:00Z">
        <w:r>
          <w:rPr>
            <w:rFonts w:ascii="Times New Roman" w:eastAsia="新細明體" w:hAnsi="Times New Roman" w:cs="Times New Roman"/>
          </w:rPr>
          <w:t>:</w:t>
        </w:r>
      </w:ins>
      <w:r w:rsidRPr="00184DF5">
        <w:rPr>
          <w:rFonts w:ascii="Times New Roman" w:eastAsia="新細明體" w:hAnsi="Times New Roman" w:cs="Times New Roman"/>
        </w:rPr>
        <w:t>strategies for implementation[M]. Chicago</w:t>
      </w:r>
      <w:del w:id="896" w:author="Wong Kwok Keung (Raymond)" w:date="2016-07-12T05:28:00Z">
        <w:r w:rsidRPr="00184DF5" w:rsidDel="003823C4">
          <w:rPr>
            <w:rFonts w:ascii="Times New Roman" w:eastAsia="新細明體" w:hAnsi="Times New Roman" w:cs="Times New Roman"/>
          </w:rPr>
          <w:delText xml:space="preserve">: </w:delText>
        </w:r>
      </w:del>
      <w:proofErr w:type="gramStart"/>
      <w:ins w:id="897" w:author="Wong Kwok Keung (Raymond)" w:date="2016-07-12T05:28:00Z">
        <w:r>
          <w:rPr>
            <w:rFonts w:ascii="Times New Roman" w:eastAsia="新細明體" w:hAnsi="Times New Roman" w:cs="Times New Roman"/>
          </w:rPr>
          <w:t>:</w:t>
        </w:r>
      </w:ins>
      <w:r w:rsidRPr="00184DF5">
        <w:rPr>
          <w:rFonts w:ascii="Times New Roman" w:eastAsia="新細明體" w:hAnsi="Times New Roman" w:cs="Times New Roman"/>
        </w:rPr>
        <w:t>ala</w:t>
      </w:r>
      <w:proofErr w:type="gramEnd"/>
      <w:r w:rsidRPr="00184DF5">
        <w:rPr>
          <w:rFonts w:ascii="Times New Roman" w:eastAsia="新細明體" w:hAnsi="Times New Roman" w:cs="Times New Roman"/>
        </w:rPr>
        <w:t xml:space="preserve"> editions, 2013.</w:t>
      </w:r>
    </w:p>
  </w:footnote>
  <w:footnote w:id="30">
    <w:p w:rsidR="00027B78" w:rsidRDefault="00027B78">
      <w:pPr>
        <w:pStyle w:val="14"/>
        <w:rPr>
          <w:lang w:eastAsia="zh-CN"/>
        </w:rPr>
      </w:pPr>
      <w:r w:rsidRPr="00184DF5">
        <w:rPr>
          <w:rFonts w:eastAsia="新細明體"/>
          <w:vertAlign w:val="superscript"/>
        </w:rPr>
        <w:t>[</w:t>
      </w:r>
      <w:r>
        <w:rPr>
          <w:rStyle w:val="af3"/>
          <w:vertAlign w:val="superscript"/>
        </w:rPr>
        <w:footnoteRef/>
      </w:r>
      <w:proofErr w:type="gramStart"/>
      <w:r w:rsidRPr="00184DF5">
        <w:rPr>
          <w:rFonts w:eastAsia="新細明體"/>
          <w:vertAlign w:val="superscript"/>
        </w:rPr>
        <w:t>]</w:t>
      </w:r>
      <w:r w:rsidRPr="00184DF5">
        <w:rPr>
          <w:rFonts w:ascii="Times New Roman" w:eastAsia="新細明體" w:hAnsi="Times New Roman" w:cs="Times New Roman"/>
        </w:rPr>
        <w:t>Sanchez</w:t>
      </w:r>
      <w:proofErr w:type="gramEnd"/>
      <w:r w:rsidRPr="00184DF5">
        <w:rPr>
          <w:rFonts w:ascii="Times New Roman" w:eastAsia="新細明體" w:hAnsi="Times New Roman" w:cs="Times New Roman"/>
        </w:rPr>
        <w:t xml:space="preserve"> E</w:t>
      </w:r>
      <w:ins w:id="898" w:author="Wong Kwok Keung (Raymond)" w:date="2016-07-12T05:21:00Z">
        <w:r>
          <w:rPr>
            <w:rFonts w:ascii="Times New Roman" w:eastAsia="新細明體" w:hAnsi="Times New Roman" w:cs="Times New Roman" w:hint="eastAsia"/>
          </w:rPr>
          <w:t>.</w:t>
        </w:r>
      </w:ins>
      <w:r w:rsidRPr="00184DF5">
        <w:rPr>
          <w:rFonts w:ascii="Times New Roman" w:eastAsia="新細明體" w:hAnsi="Times New Roman" w:cs="Times New Roman"/>
        </w:rPr>
        <w:t xml:space="preserve"> R. RDA, AACR2, and You</w:t>
      </w:r>
      <w:del w:id="899" w:author="Wong Kwok Keung (Raymond)" w:date="2016-07-12T05:28:00Z">
        <w:r w:rsidRPr="00184DF5" w:rsidDel="003823C4">
          <w:rPr>
            <w:rFonts w:ascii="Times New Roman" w:eastAsia="新細明體" w:hAnsi="Times New Roman" w:cs="Times New Roman"/>
          </w:rPr>
          <w:delText xml:space="preserve">: </w:delText>
        </w:r>
      </w:del>
      <w:ins w:id="900" w:author="Wong Kwok Keung (Raymond)" w:date="2016-07-12T05:28:00Z">
        <w:r>
          <w:rPr>
            <w:rFonts w:ascii="Times New Roman" w:eastAsia="新細明體" w:hAnsi="Times New Roman" w:cs="Times New Roman"/>
          </w:rPr>
          <w:t>:</w:t>
        </w:r>
      </w:ins>
      <w:r w:rsidRPr="00184DF5">
        <w:rPr>
          <w:rFonts w:ascii="Times New Roman" w:eastAsia="新細明體" w:hAnsi="Times New Roman" w:cs="Times New Roman"/>
        </w:rPr>
        <w:t>What Catalogers Are Thinking[A].</w:t>
      </w:r>
      <w:r w:rsidRPr="00184DF5">
        <w:rPr>
          <w:rFonts w:eastAsia="新細明體"/>
        </w:rPr>
        <w:t xml:space="preserve"> </w:t>
      </w:r>
      <w:r w:rsidRPr="00184DF5">
        <w:rPr>
          <w:rFonts w:eastAsia="新細明體" w:hint="eastAsia"/>
        </w:rPr>
        <w:t>見</w:t>
      </w:r>
      <w:del w:id="901" w:author="Wong Kwok Keung (Raymond)" w:date="2016-07-12T05:28:00Z">
        <w:r w:rsidRPr="00184DF5" w:rsidDel="003823C4">
          <w:rPr>
            <w:rFonts w:ascii="Times New Roman" w:eastAsia="新細明體" w:hAnsi="Times New Roman" w:cs="Times New Roman"/>
          </w:rPr>
          <w:delText xml:space="preserve">: </w:delText>
        </w:r>
      </w:del>
      <w:ins w:id="902" w:author="Wong Kwok Keung (Raymond)" w:date="2016-07-12T05:28:00Z">
        <w:r>
          <w:rPr>
            <w:rFonts w:ascii="Times New Roman" w:eastAsia="新細明體" w:hAnsi="Times New Roman" w:cs="Times New Roman"/>
          </w:rPr>
          <w:t>:</w:t>
        </w:r>
      </w:ins>
      <w:r w:rsidRPr="00184DF5">
        <w:rPr>
          <w:rFonts w:ascii="Times New Roman" w:eastAsia="新細明體" w:hAnsi="Times New Roman" w:cs="Times New Roman"/>
        </w:rPr>
        <w:t xml:space="preserve">Conversations withCatalogersin the 21st </w:t>
      </w:r>
      <w:proofErr w:type="gramStart"/>
      <w:r w:rsidRPr="00184DF5">
        <w:rPr>
          <w:rFonts w:ascii="Times New Roman" w:eastAsia="新細明體" w:hAnsi="Times New Roman" w:cs="Times New Roman"/>
        </w:rPr>
        <w:t>Century[</w:t>
      </w:r>
      <w:proofErr w:type="gramEnd"/>
      <w:r w:rsidRPr="00184DF5">
        <w:rPr>
          <w:rFonts w:ascii="Times New Roman" w:eastAsia="新細明體" w:hAnsi="Times New Roman" w:cs="Times New Roman"/>
        </w:rPr>
        <w:t>M]. Santa Barbara</w:t>
      </w:r>
      <w:del w:id="903" w:author="Wong Kwok Keung (Raymond)" w:date="2016-07-12T05:28:00Z">
        <w:r w:rsidRPr="00184DF5" w:rsidDel="003823C4">
          <w:rPr>
            <w:rFonts w:ascii="Times New Roman" w:eastAsia="新細明體" w:hAnsi="Times New Roman" w:cs="Times New Roman"/>
          </w:rPr>
          <w:delText xml:space="preserve">: </w:delText>
        </w:r>
      </w:del>
      <w:proofErr w:type="gramStart"/>
      <w:ins w:id="904" w:author="Wong Kwok Keung (Raymond)" w:date="2016-07-12T05:28:00Z">
        <w:r>
          <w:rPr>
            <w:rFonts w:ascii="Times New Roman" w:eastAsia="新細明體" w:hAnsi="Times New Roman" w:cs="Times New Roman"/>
          </w:rPr>
          <w:t>:</w:t>
        </w:r>
      </w:ins>
      <w:r w:rsidRPr="00184DF5">
        <w:rPr>
          <w:rFonts w:ascii="Times New Roman" w:eastAsia="新細明體" w:hAnsi="Times New Roman" w:cs="Times New Roman"/>
        </w:rPr>
        <w:t>Libraries</w:t>
      </w:r>
      <w:proofErr w:type="gramEnd"/>
      <w:r w:rsidRPr="00184DF5">
        <w:rPr>
          <w:rFonts w:ascii="Times New Roman" w:eastAsia="新細明體" w:hAnsi="Times New Roman" w:cs="Times New Roman"/>
        </w:rPr>
        <w:t xml:space="preserve"> Unlimited, 2011</w:t>
      </w:r>
      <w:del w:id="905" w:author="Wong Kwok Keung (Raymond)" w:date="2016-07-12T05:28:00Z">
        <w:r w:rsidRPr="00184DF5" w:rsidDel="003823C4">
          <w:rPr>
            <w:rFonts w:ascii="Times New Roman" w:eastAsia="新細明體" w:hAnsi="Times New Roman" w:cs="Times New Roman"/>
          </w:rPr>
          <w:delText xml:space="preserve">: </w:delText>
        </w:r>
      </w:del>
      <w:ins w:id="906" w:author="Wong Kwok Keung (Raymond)" w:date="2016-07-12T05:28:00Z">
        <w:r>
          <w:rPr>
            <w:rFonts w:ascii="Times New Roman" w:eastAsia="新細明體" w:hAnsi="Times New Roman" w:cs="Times New Roman"/>
          </w:rPr>
          <w:t>:</w:t>
        </w:r>
      </w:ins>
      <w:r w:rsidRPr="00184DF5">
        <w:rPr>
          <w:rFonts w:ascii="Times New Roman" w:eastAsia="新細明體" w:hAnsi="Times New Roman" w:cs="Times New Roman"/>
        </w:rPr>
        <w:t>20–70.</w:t>
      </w:r>
    </w:p>
  </w:footnote>
  <w:footnote w:id="31">
    <w:p w:rsidR="00027B78" w:rsidRDefault="00027B78">
      <w:pPr>
        <w:pStyle w:val="14"/>
        <w:rPr>
          <w:lang w:eastAsia="zh-CN"/>
        </w:rPr>
      </w:pPr>
      <w:r w:rsidRPr="00184DF5">
        <w:rPr>
          <w:rFonts w:eastAsia="新細明體"/>
          <w:vertAlign w:val="superscript"/>
        </w:rPr>
        <w:t>[</w:t>
      </w:r>
      <w:r>
        <w:rPr>
          <w:rStyle w:val="af3"/>
          <w:vertAlign w:val="superscript"/>
        </w:rPr>
        <w:footnoteRef/>
      </w:r>
      <w:proofErr w:type="gramStart"/>
      <w:r w:rsidRPr="00184DF5">
        <w:rPr>
          <w:rFonts w:eastAsia="新細明體"/>
          <w:vertAlign w:val="superscript"/>
        </w:rPr>
        <w:t>]</w:t>
      </w:r>
      <w:r w:rsidRPr="00184DF5">
        <w:rPr>
          <w:rFonts w:ascii="Times New Roman" w:eastAsia="新細明體" w:hAnsi="Times New Roman" w:cs="Times New Roman"/>
        </w:rPr>
        <w:t>Tosaka</w:t>
      </w:r>
      <w:proofErr w:type="gramEnd"/>
      <w:r w:rsidRPr="00184DF5">
        <w:rPr>
          <w:rFonts w:ascii="Times New Roman" w:eastAsia="新細明體" w:hAnsi="Times New Roman" w:cs="Times New Roman"/>
        </w:rPr>
        <w:t xml:space="preserve"> Y, Park J. RDA</w:t>
      </w:r>
      <w:r>
        <w:rPr>
          <w:rFonts w:ascii="Times New Roman" w:hAnsi="Times New Roman" w:cs="Times New Roman"/>
        </w:rPr>
        <w:t> </w:t>
      </w:r>
      <w:del w:id="907" w:author="Wong Kwok Keung (Raymond)" w:date="2016-07-12T05:28:00Z">
        <w:r w:rsidRPr="00184DF5" w:rsidDel="003823C4">
          <w:rPr>
            <w:rFonts w:ascii="Times New Roman" w:eastAsia="新細明體" w:hAnsi="Times New Roman" w:cs="Times New Roman"/>
          </w:rPr>
          <w:delText xml:space="preserve">: </w:delText>
        </w:r>
      </w:del>
      <w:ins w:id="908" w:author="Wong Kwok Keung (Raymond)" w:date="2016-07-12T05:28:00Z">
        <w:r>
          <w:rPr>
            <w:rFonts w:ascii="Times New Roman" w:eastAsia="新細明體" w:hAnsi="Times New Roman" w:cs="Times New Roman"/>
          </w:rPr>
          <w:t>:</w:t>
        </w:r>
      </w:ins>
      <w:r w:rsidRPr="00184DF5">
        <w:rPr>
          <w:rFonts w:ascii="Times New Roman" w:eastAsia="新細明體" w:hAnsi="Times New Roman" w:cs="Times New Roman"/>
        </w:rPr>
        <w:t>Resource Description &amp; Access — A Survey of the Current State of the Art[J]. Journal of the American Society for Information Science and Technology, 2013, 64(4)</w:t>
      </w:r>
      <w:del w:id="909" w:author="Wong Kwok Keung (Raymond)" w:date="2016-07-12T05:28:00Z">
        <w:r w:rsidRPr="00184DF5" w:rsidDel="003823C4">
          <w:rPr>
            <w:rFonts w:ascii="Times New Roman" w:eastAsia="新細明體" w:hAnsi="Times New Roman" w:cs="Times New Roman"/>
          </w:rPr>
          <w:delText xml:space="preserve">: </w:delText>
        </w:r>
      </w:del>
      <w:ins w:id="910" w:author="Wong Kwok Keung (Raymond)" w:date="2016-07-12T05:28:00Z">
        <w:r>
          <w:rPr>
            <w:rFonts w:ascii="Times New Roman" w:eastAsia="新細明體" w:hAnsi="Times New Roman" w:cs="Times New Roman"/>
          </w:rPr>
          <w:t>:</w:t>
        </w:r>
      </w:ins>
      <w:r w:rsidRPr="00184DF5">
        <w:rPr>
          <w:rFonts w:ascii="Times New Roman" w:eastAsia="新細明體" w:hAnsi="Times New Roman" w:cs="Times New Roman"/>
        </w:rPr>
        <w:t>651–662.</w:t>
      </w:r>
    </w:p>
  </w:footnote>
  <w:footnote w:id="32">
    <w:p w:rsidR="00027B78" w:rsidRDefault="00027B78">
      <w:pPr>
        <w:pStyle w:val="14"/>
        <w:rPr>
          <w:lang w:eastAsia="zh-CN"/>
        </w:rPr>
      </w:pPr>
      <w:r w:rsidRPr="00184DF5">
        <w:rPr>
          <w:rFonts w:eastAsia="新細明體"/>
          <w:vertAlign w:val="superscript"/>
        </w:rPr>
        <w:t>[</w:t>
      </w:r>
      <w:r>
        <w:rPr>
          <w:rStyle w:val="af3"/>
          <w:vertAlign w:val="superscript"/>
        </w:rPr>
        <w:footnoteRef/>
      </w:r>
      <w:r w:rsidRPr="00184DF5">
        <w:rPr>
          <w:rFonts w:eastAsia="新細明體"/>
          <w:vertAlign w:val="superscript"/>
        </w:rPr>
        <w:t>]</w:t>
      </w:r>
      <w:r w:rsidRPr="00184DF5">
        <w:rPr>
          <w:rFonts w:eastAsia="新細明體" w:hint="eastAsia"/>
        </w:rPr>
        <w:t>編目精靈</w:t>
      </w:r>
      <w:r w:rsidRPr="00184DF5">
        <w:rPr>
          <w:rFonts w:eastAsia="新細明體"/>
        </w:rPr>
        <w:t xml:space="preserve">. </w:t>
      </w:r>
      <w:r w:rsidRPr="00184DF5">
        <w:rPr>
          <w:rFonts w:eastAsia="新細明體" w:hint="eastAsia"/>
        </w:rPr>
        <w:t>讀書筆記</w:t>
      </w:r>
      <w:del w:id="911" w:author="Wong Kwok Keung (Raymond)" w:date="2016-07-12T05:22:00Z">
        <w:r w:rsidRPr="00184DF5" w:rsidDel="000B1CBE">
          <w:rPr>
            <w:rFonts w:eastAsia="新細明體" w:hint="eastAsia"/>
          </w:rPr>
          <w:delText>：</w:delText>
        </w:r>
      </w:del>
      <w:ins w:id="912" w:author="Wong Kwok Keung (Raymond)" w:date="2016-07-12T05:28:00Z">
        <w:r>
          <w:rPr>
            <w:rFonts w:eastAsia="新細明體" w:hint="eastAsia"/>
          </w:rPr>
          <w:t>:</w:t>
        </w:r>
      </w:ins>
      <w:r w:rsidRPr="00184DF5">
        <w:rPr>
          <w:rFonts w:eastAsia="新細明體" w:hint="eastAsia"/>
        </w:rPr>
        <w:t>編目員是如何看待</w:t>
      </w:r>
      <w:r w:rsidRPr="00184DF5">
        <w:rPr>
          <w:rFonts w:ascii="Times New Roman" w:eastAsia="新細明體" w:hAnsi="Times New Roman" w:cs="Times New Roman"/>
        </w:rPr>
        <w:t>RDA</w:t>
      </w:r>
      <w:r w:rsidRPr="00184DF5">
        <w:rPr>
          <w:rFonts w:eastAsia="新細明體" w:hint="eastAsia"/>
        </w:rPr>
        <w:t>的</w:t>
      </w:r>
      <w:r w:rsidRPr="00184DF5">
        <w:rPr>
          <w:rFonts w:eastAsia="新細明體"/>
        </w:rPr>
        <w:t xml:space="preserve"> | </w:t>
      </w:r>
      <w:r w:rsidRPr="00184DF5">
        <w:rPr>
          <w:rFonts w:ascii="Times New Roman" w:eastAsia="新細明體" w:hAnsi="Times New Roman" w:cs="Times New Roman"/>
        </w:rPr>
        <w:t>Nalsi</w:t>
      </w:r>
      <w:r w:rsidRPr="00184DF5">
        <w:rPr>
          <w:rFonts w:eastAsia="新細明體" w:hint="eastAsia"/>
        </w:rPr>
        <w:t>的西文編目筆記</w:t>
      </w:r>
      <w:r w:rsidRPr="00184DF5">
        <w:rPr>
          <w:rFonts w:ascii="Times New Roman" w:eastAsia="新細明體" w:hAnsi="Times New Roman" w:cs="Times New Roman"/>
        </w:rPr>
        <w:t xml:space="preserve">III[EB/OL]. 2014-09-25. </w:t>
      </w:r>
      <w:hyperlink r:id="rId8" w:history="1">
        <w:r>
          <w:rPr>
            <w:rStyle w:val="af"/>
            <w:rFonts w:ascii="Times New Roman" w:hAnsi="Times New Roman"/>
          </w:rPr>
          <w:t>http://nalsi.net/posts/20110522224118.html</w:t>
        </w:r>
      </w:hyperlink>
      <w:r w:rsidRPr="00184DF5">
        <w:rPr>
          <w:rFonts w:ascii="Times New Roman" w:eastAsia="新細明體" w:hAnsi="Times New Roman" w:cs="Times New Roman"/>
        </w:rPr>
        <w:t>.</w:t>
      </w:r>
    </w:p>
  </w:footnote>
  <w:footnote w:id="33">
    <w:p w:rsidR="00027B78" w:rsidRDefault="00027B78">
      <w:pPr>
        <w:pStyle w:val="14"/>
        <w:rPr>
          <w:lang w:eastAsia="zh-CN"/>
        </w:rPr>
      </w:pPr>
      <w:r w:rsidRPr="00184DF5">
        <w:rPr>
          <w:rFonts w:eastAsia="新細明體"/>
          <w:vertAlign w:val="superscript"/>
        </w:rPr>
        <w:t>[</w:t>
      </w:r>
      <w:r>
        <w:rPr>
          <w:rStyle w:val="af3"/>
          <w:vertAlign w:val="superscript"/>
        </w:rPr>
        <w:footnoteRef/>
      </w:r>
      <w:proofErr w:type="gramStart"/>
      <w:r w:rsidRPr="00184DF5">
        <w:rPr>
          <w:rFonts w:eastAsia="新細明體"/>
          <w:vertAlign w:val="superscript"/>
        </w:rPr>
        <w:t>]</w:t>
      </w:r>
      <w:r w:rsidRPr="00184DF5">
        <w:rPr>
          <w:rFonts w:ascii="Times New Roman" w:eastAsia="新細明體" w:hAnsi="Times New Roman" w:cs="Times New Roman"/>
        </w:rPr>
        <w:t>McCutcheon</w:t>
      </w:r>
      <w:proofErr w:type="gramEnd"/>
      <w:r w:rsidRPr="00184DF5">
        <w:rPr>
          <w:rFonts w:ascii="Times New Roman" w:eastAsia="新細明體" w:hAnsi="Times New Roman" w:cs="Times New Roman"/>
        </w:rPr>
        <w:t xml:space="preserve"> S. Designing policy for copy cataloging in RDA[J]. Library Collections, Acquisitions, and Technical Services, Elsevier Ltd, 2012, 36(3-4)</w:t>
      </w:r>
      <w:del w:id="938" w:author="Wong Kwok Keung (Raymond)" w:date="2016-07-12T05:28:00Z">
        <w:r w:rsidRPr="00184DF5" w:rsidDel="003823C4">
          <w:rPr>
            <w:rFonts w:ascii="Times New Roman" w:eastAsia="新細明體" w:hAnsi="Times New Roman" w:cs="Times New Roman"/>
          </w:rPr>
          <w:delText xml:space="preserve">: </w:delText>
        </w:r>
      </w:del>
      <w:ins w:id="939" w:author="Wong Kwok Keung (Raymond)" w:date="2016-07-12T05:28:00Z">
        <w:r>
          <w:rPr>
            <w:rFonts w:ascii="Times New Roman" w:eastAsia="新細明體" w:hAnsi="Times New Roman" w:cs="Times New Roman"/>
          </w:rPr>
          <w:t>:</w:t>
        </w:r>
      </w:ins>
      <w:r w:rsidRPr="00184DF5">
        <w:rPr>
          <w:rFonts w:ascii="Times New Roman" w:eastAsia="新細明體" w:hAnsi="Times New Roman" w:cs="Times New Roman"/>
        </w:rPr>
        <w:t>69–78.</w:t>
      </w:r>
    </w:p>
  </w:footnote>
  <w:footnote w:id="34">
    <w:p w:rsidR="00027B78" w:rsidRDefault="00027B78">
      <w:pPr>
        <w:pStyle w:val="af6"/>
        <w:ind w:firstLineChars="0" w:firstLine="0"/>
      </w:pPr>
      <w:r w:rsidRPr="00184DF5">
        <w:rPr>
          <w:rFonts w:eastAsia="新細明體"/>
          <w:sz w:val="21"/>
          <w:szCs w:val="21"/>
          <w:vertAlign w:val="superscript"/>
        </w:rPr>
        <w:t>[</w:t>
      </w:r>
      <w:r>
        <w:rPr>
          <w:rStyle w:val="aff"/>
        </w:rPr>
        <w:footnoteRef/>
      </w:r>
      <w:r w:rsidRPr="00184DF5">
        <w:rPr>
          <w:rFonts w:eastAsia="新細明體"/>
          <w:sz w:val="21"/>
          <w:szCs w:val="21"/>
          <w:vertAlign w:val="superscript"/>
        </w:rPr>
        <w:t>]</w:t>
      </w:r>
      <w:r w:rsidRPr="00184DF5">
        <w:rPr>
          <w:rFonts w:eastAsia="新細明體" w:hint="eastAsia"/>
          <w:sz w:val="18"/>
          <w:szCs w:val="18"/>
        </w:rPr>
        <w:t>國家圖書館</w:t>
      </w:r>
      <w:r w:rsidRPr="00184DF5">
        <w:rPr>
          <w:rFonts w:eastAsia="新細明體"/>
          <w:sz w:val="18"/>
          <w:szCs w:val="18"/>
        </w:rPr>
        <w:t xml:space="preserve">. </w:t>
      </w:r>
      <w:r w:rsidRPr="00184DF5">
        <w:rPr>
          <w:rFonts w:eastAsia="新細明體" w:hint="eastAsia"/>
          <w:sz w:val="18"/>
          <w:szCs w:val="18"/>
        </w:rPr>
        <w:t>國家圖書館體質轉變的十年</w:t>
      </w:r>
      <w:del w:id="965" w:author="Wong Kwok Keung (Raymond)" w:date="2016-07-12T05:23:00Z">
        <w:r w:rsidDel="008966B3">
          <w:rPr>
            <w:rFonts w:ascii="Times New Roman" w:eastAsiaTheme="minorEastAsia" w:hAnsi="Times New Roman" w:cs="Times New Roman"/>
            <w:sz w:val="18"/>
            <w:szCs w:val="18"/>
          </w:rPr>
          <w:delText> </w:delText>
        </w:r>
        <w:r w:rsidRPr="00184DF5" w:rsidDel="008966B3">
          <w:rPr>
            <w:rFonts w:eastAsia="新細明體" w:hint="eastAsia"/>
            <w:sz w:val="18"/>
            <w:szCs w:val="18"/>
          </w:rPr>
          <w:delText xml:space="preserve">: </w:delText>
        </w:r>
      </w:del>
      <w:ins w:id="966" w:author="Wong Kwok Keung (Raymond)" w:date="2016-07-12T05:28:00Z">
        <w:r>
          <w:rPr>
            <w:rFonts w:eastAsia="新細明體" w:hint="eastAsia"/>
            <w:sz w:val="18"/>
            <w:szCs w:val="18"/>
          </w:rPr>
          <w:t>:</w:t>
        </w:r>
        <w:r>
          <w:rPr>
            <w:rFonts w:asciiTheme="minorEastAsia" w:eastAsiaTheme="minorEastAsia" w:hAnsiTheme="minorEastAsia" w:cs="Times New Roman" w:hint="eastAsia"/>
            <w:sz w:val="18"/>
            <w:szCs w:val="18"/>
          </w:rPr>
          <w:t>:</w:t>
        </w:r>
      </w:ins>
      <w:r w:rsidRPr="00184DF5">
        <w:rPr>
          <w:rFonts w:eastAsia="新細明體" w:hint="eastAsia"/>
          <w:sz w:val="18"/>
          <w:szCs w:val="18"/>
        </w:rPr>
        <w:t>易名十周年紀錄</w:t>
      </w:r>
      <w:r w:rsidRPr="00184DF5">
        <w:rPr>
          <w:rFonts w:ascii="Times New Roman" w:eastAsia="新細明體" w:hAnsi="Times New Roman" w:cs="Times New Roman"/>
          <w:sz w:val="18"/>
          <w:szCs w:val="18"/>
        </w:rPr>
        <w:t>(1996-2006)[M]</w:t>
      </w:r>
      <w:r w:rsidRPr="00184DF5">
        <w:rPr>
          <w:rFonts w:eastAsia="新細明體"/>
          <w:sz w:val="18"/>
          <w:szCs w:val="18"/>
        </w:rPr>
        <w:t xml:space="preserve">. </w:t>
      </w:r>
      <w:r w:rsidRPr="00184DF5">
        <w:rPr>
          <w:rFonts w:eastAsia="新細明體" w:hint="eastAsia"/>
          <w:sz w:val="18"/>
          <w:szCs w:val="18"/>
        </w:rPr>
        <w:t>第二版</w:t>
      </w:r>
      <w:r w:rsidRPr="00184DF5">
        <w:rPr>
          <w:rFonts w:eastAsia="新細明體"/>
          <w:sz w:val="18"/>
          <w:szCs w:val="18"/>
        </w:rPr>
        <w:t xml:space="preserve">. </w:t>
      </w:r>
      <w:proofErr w:type="gramStart"/>
      <w:r w:rsidRPr="00184DF5">
        <w:rPr>
          <w:rFonts w:eastAsia="新細明體" w:hint="eastAsia"/>
          <w:sz w:val="18"/>
          <w:szCs w:val="18"/>
        </w:rPr>
        <w:t>臺</w:t>
      </w:r>
      <w:proofErr w:type="gramEnd"/>
      <w:r w:rsidRPr="00184DF5">
        <w:rPr>
          <w:rFonts w:eastAsia="新細明體" w:hint="eastAsia"/>
          <w:sz w:val="18"/>
          <w:szCs w:val="18"/>
        </w:rPr>
        <w:t>北</w:t>
      </w:r>
      <w:del w:id="967" w:author="Wong Kwok Keung (Raymond)" w:date="2016-07-12T05:28:00Z">
        <w:r w:rsidRPr="00184DF5" w:rsidDel="003823C4">
          <w:rPr>
            <w:rFonts w:eastAsia="新細明體"/>
            <w:sz w:val="18"/>
            <w:szCs w:val="18"/>
          </w:rPr>
          <w:delText xml:space="preserve">: </w:delText>
        </w:r>
      </w:del>
      <w:ins w:id="968" w:author="Wong Kwok Keung (Raymond)" w:date="2016-07-12T05:28:00Z">
        <w:r>
          <w:rPr>
            <w:rFonts w:eastAsia="新細明體"/>
            <w:sz w:val="18"/>
            <w:szCs w:val="18"/>
          </w:rPr>
          <w:t>:</w:t>
        </w:r>
      </w:ins>
      <w:r w:rsidRPr="00184DF5">
        <w:rPr>
          <w:rFonts w:eastAsia="新細明體" w:hint="eastAsia"/>
          <w:sz w:val="18"/>
          <w:szCs w:val="18"/>
        </w:rPr>
        <w:t>國家圖書館</w:t>
      </w:r>
      <w:r w:rsidRPr="00184DF5">
        <w:rPr>
          <w:rFonts w:eastAsia="新細明體"/>
          <w:sz w:val="18"/>
          <w:szCs w:val="18"/>
        </w:rPr>
        <w:t xml:space="preserve">, </w:t>
      </w:r>
      <w:r w:rsidRPr="00184DF5">
        <w:rPr>
          <w:rFonts w:ascii="Times New Roman" w:eastAsia="新細明體" w:hAnsi="Times New Roman" w:cs="Times New Roman"/>
          <w:sz w:val="18"/>
          <w:szCs w:val="18"/>
        </w:rPr>
        <w:t>2006</w:t>
      </w:r>
      <w:del w:id="969" w:author="Wong Kwok Keung (Raymond)" w:date="2016-07-12T05:28:00Z">
        <w:r w:rsidRPr="00184DF5" w:rsidDel="003823C4">
          <w:rPr>
            <w:rFonts w:ascii="Times New Roman" w:eastAsia="新細明體" w:hAnsi="Times New Roman" w:cs="Times New Roman"/>
            <w:sz w:val="18"/>
            <w:szCs w:val="18"/>
          </w:rPr>
          <w:delText xml:space="preserve">: </w:delText>
        </w:r>
      </w:del>
      <w:ins w:id="970" w:author="Wong Kwok Keung (Raymond)" w:date="2016-07-12T05:28:00Z">
        <w:r>
          <w:rPr>
            <w:rFonts w:ascii="Times New Roman" w:eastAsia="新細明體" w:hAnsi="Times New Roman" w:cs="Times New Roman"/>
            <w:sz w:val="18"/>
            <w:szCs w:val="18"/>
          </w:rPr>
          <w:t>:</w:t>
        </w:r>
      </w:ins>
      <w:r w:rsidRPr="00184DF5">
        <w:rPr>
          <w:rFonts w:ascii="Times New Roman" w:eastAsia="新細明體" w:hAnsi="Times New Roman" w:cs="Times New Roman"/>
          <w:sz w:val="18"/>
          <w:szCs w:val="18"/>
        </w:rPr>
        <w:t>47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B78" w:rsidRDefault="00027B78">
    <w:pPr>
      <w:pStyle w:val="af2"/>
      <w:ind w:firstLine="40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B78" w:rsidRDefault="00027B78">
    <w:pPr>
      <w:pStyle w:val="af2"/>
      <w:ind w:firstLine="40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B78" w:rsidRDefault="00027B78">
    <w:pPr>
      <w:pStyle w:val="af2"/>
      <w:ind w:firstLine="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9878B9"/>
    <w:multiLevelType w:val="hybridMultilevel"/>
    <w:tmpl w:val="922AF880"/>
    <w:lvl w:ilvl="0" w:tplc="CA163A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594D31EA"/>
    <w:multiLevelType w:val="multilevel"/>
    <w:tmpl w:val="594D31EA"/>
    <w:lvl w:ilvl="0">
      <w:start w:val="1"/>
      <w:numFmt w:val="decimal"/>
      <w:pStyle w:val="1"/>
      <w:lvlText w:val="%1."/>
      <w:lvlJc w:val="left"/>
      <w:pPr>
        <w:ind w:left="480" w:hanging="480"/>
      </w:p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Kwok Keung (Raymond)">
    <w15:presenceInfo w15:providerId="AD" w15:userId="S-1-5-21-1401054753-713960302-837300805-22779"/>
  </w15:person>
  <w15:person w15:author="raymondw">
    <w15:presenceInfo w15:providerId="AD" w15:userId="S-1-5-21-1401054753-713960302-837300805-22779"/>
  </w15:person>
  <w15:person w15:author="nipun">
    <w15:presenceInfo w15:providerId="AD" w15:userId="S-1-5-21-1401054753-713960302-837300805-227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grammar="clean"/>
  <w:trackRevisions/>
  <w:defaultTabStop w:val="480"/>
  <w:displayHorizontalDrawingGridEvery w:val="0"/>
  <w:displayVerticalDrawingGridEvery w:val="2"/>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711"/>
    <w:rsid w:val="0000098D"/>
    <w:rsid w:val="00000AD8"/>
    <w:rsid w:val="0000215A"/>
    <w:rsid w:val="00003447"/>
    <w:rsid w:val="00005720"/>
    <w:rsid w:val="00005939"/>
    <w:rsid w:val="0000669D"/>
    <w:rsid w:val="00006B93"/>
    <w:rsid w:val="000106C3"/>
    <w:rsid w:val="00010896"/>
    <w:rsid w:val="000203AD"/>
    <w:rsid w:val="000207FC"/>
    <w:rsid w:val="00020846"/>
    <w:rsid w:val="00023A1C"/>
    <w:rsid w:val="00024F2A"/>
    <w:rsid w:val="00027141"/>
    <w:rsid w:val="00027B78"/>
    <w:rsid w:val="00030C54"/>
    <w:rsid w:val="000316E9"/>
    <w:rsid w:val="000331AA"/>
    <w:rsid w:val="00041949"/>
    <w:rsid w:val="00044C6A"/>
    <w:rsid w:val="000452B5"/>
    <w:rsid w:val="00046224"/>
    <w:rsid w:val="0004623E"/>
    <w:rsid w:val="00047015"/>
    <w:rsid w:val="00050CA7"/>
    <w:rsid w:val="00050CD8"/>
    <w:rsid w:val="00053E4E"/>
    <w:rsid w:val="00055FF1"/>
    <w:rsid w:val="0005648D"/>
    <w:rsid w:val="00057CA8"/>
    <w:rsid w:val="00057D8C"/>
    <w:rsid w:val="000600E3"/>
    <w:rsid w:val="00060F3C"/>
    <w:rsid w:val="00061989"/>
    <w:rsid w:val="00062F3D"/>
    <w:rsid w:val="00065D48"/>
    <w:rsid w:val="0007205A"/>
    <w:rsid w:val="00082659"/>
    <w:rsid w:val="00082D39"/>
    <w:rsid w:val="00083071"/>
    <w:rsid w:val="000833E5"/>
    <w:rsid w:val="000852C9"/>
    <w:rsid w:val="00086B9F"/>
    <w:rsid w:val="00086EA7"/>
    <w:rsid w:val="0008703D"/>
    <w:rsid w:val="00087555"/>
    <w:rsid w:val="00090512"/>
    <w:rsid w:val="0009069B"/>
    <w:rsid w:val="0009156C"/>
    <w:rsid w:val="000923F1"/>
    <w:rsid w:val="0009253C"/>
    <w:rsid w:val="00092F25"/>
    <w:rsid w:val="00094CE8"/>
    <w:rsid w:val="0009585A"/>
    <w:rsid w:val="000A065A"/>
    <w:rsid w:val="000A091F"/>
    <w:rsid w:val="000A383B"/>
    <w:rsid w:val="000A3978"/>
    <w:rsid w:val="000A3DCC"/>
    <w:rsid w:val="000A3E09"/>
    <w:rsid w:val="000A4754"/>
    <w:rsid w:val="000A4785"/>
    <w:rsid w:val="000B1CBE"/>
    <w:rsid w:val="000B287D"/>
    <w:rsid w:val="000B28FC"/>
    <w:rsid w:val="000B39AC"/>
    <w:rsid w:val="000B4D6B"/>
    <w:rsid w:val="000B6668"/>
    <w:rsid w:val="000C0854"/>
    <w:rsid w:val="000C11A0"/>
    <w:rsid w:val="000C1BB5"/>
    <w:rsid w:val="000C578D"/>
    <w:rsid w:val="000C5F2C"/>
    <w:rsid w:val="000C6EEA"/>
    <w:rsid w:val="000C7711"/>
    <w:rsid w:val="000D06B9"/>
    <w:rsid w:val="000D303E"/>
    <w:rsid w:val="000D3076"/>
    <w:rsid w:val="000D4AD2"/>
    <w:rsid w:val="000D4B5C"/>
    <w:rsid w:val="000D4F9C"/>
    <w:rsid w:val="000D546B"/>
    <w:rsid w:val="000D5A56"/>
    <w:rsid w:val="000D600A"/>
    <w:rsid w:val="000D6C85"/>
    <w:rsid w:val="000E0BC2"/>
    <w:rsid w:val="000E0BDA"/>
    <w:rsid w:val="000E192A"/>
    <w:rsid w:val="000E296C"/>
    <w:rsid w:val="000E2AEE"/>
    <w:rsid w:val="000E509B"/>
    <w:rsid w:val="000F39CB"/>
    <w:rsid w:val="000F4D65"/>
    <w:rsid w:val="00100303"/>
    <w:rsid w:val="00104DED"/>
    <w:rsid w:val="001053EA"/>
    <w:rsid w:val="001068B3"/>
    <w:rsid w:val="00111FAA"/>
    <w:rsid w:val="001126DA"/>
    <w:rsid w:val="00115721"/>
    <w:rsid w:val="001158E4"/>
    <w:rsid w:val="00120E37"/>
    <w:rsid w:val="0012176D"/>
    <w:rsid w:val="00121813"/>
    <w:rsid w:val="0012240C"/>
    <w:rsid w:val="001241D6"/>
    <w:rsid w:val="00124206"/>
    <w:rsid w:val="0012604A"/>
    <w:rsid w:val="001274EF"/>
    <w:rsid w:val="00127C10"/>
    <w:rsid w:val="001310CF"/>
    <w:rsid w:val="00132F08"/>
    <w:rsid w:val="0013484F"/>
    <w:rsid w:val="00134E19"/>
    <w:rsid w:val="00140525"/>
    <w:rsid w:val="00140978"/>
    <w:rsid w:val="00142F77"/>
    <w:rsid w:val="0014357B"/>
    <w:rsid w:val="001441BA"/>
    <w:rsid w:val="0015133B"/>
    <w:rsid w:val="001529D0"/>
    <w:rsid w:val="00155CDB"/>
    <w:rsid w:val="00156EDD"/>
    <w:rsid w:val="00156F3A"/>
    <w:rsid w:val="0015754D"/>
    <w:rsid w:val="001624EC"/>
    <w:rsid w:val="0016390D"/>
    <w:rsid w:val="00164C01"/>
    <w:rsid w:val="001652B9"/>
    <w:rsid w:val="001654A5"/>
    <w:rsid w:val="00167BBB"/>
    <w:rsid w:val="00167F97"/>
    <w:rsid w:val="00171E5B"/>
    <w:rsid w:val="00172C28"/>
    <w:rsid w:val="001735D9"/>
    <w:rsid w:val="0017657E"/>
    <w:rsid w:val="00176C41"/>
    <w:rsid w:val="00177D80"/>
    <w:rsid w:val="0018124D"/>
    <w:rsid w:val="00182ADC"/>
    <w:rsid w:val="0018488B"/>
    <w:rsid w:val="00184DF5"/>
    <w:rsid w:val="001857E8"/>
    <w:rsid w:val="00185D00"/>
    <w:rsid w:val="00187AC4"/>
    <w:rsid w:val="00190717"/>
    <w:rsid w:val="00191AB8"/>
    <w:rsid w:val="001921E5"/>
    <w:rsid w:val="0019498A"/>
    <w:rsid w:val="00195056"/>
    <w:rsid w:val="00195CE3"/>
    <w:rsid w:val="00196C25"/>
    <w:rsid w:val="00196F59"/>
    <w:rsid w:val="001979D3"/>
    <w:rsid w:val="00197D56"/>
    <w:rsid w:val="001A278D"/>
    <w:rsid w:val="001A296E"/>
    <w:rsid w:val="001A29F7"/>
    <w:rsid w:val="001A75F3"/>
    <w:rsid w:val="001B0E71"/>
    <w:rsid w:val="001B2A19"/>
    <w:rsid w:val="001B526F"/>
    <w:rsid w:val="001B6609"/>
    <w:rsid w:val="001C1172"/>
    <w:rsid w:val="001C1CE0"/>
    <w:rsid w:val="001C4F8E"/>
    <w:rsid w:val="001C6587"/>
    <w:rsid w:val="001C68C0"/>
    <w:rsid w:val="001D1C7D"/>
    <w:rsid w:val="001D22DA"/>
    <w:rsid w:val="001D2762"/>
    <w:rsid w:val="001D3175"/>
    <w:rsid w:val="001D35FE"/>
    <w:rsid w:val="001D371A"/>
    <w:rsid w:val="001D3BF8"/>
    <w:rsid w:val="001D4358"/>
    <w:rsid w:val="001D44B8"/>
    <w:rsid w:val="001D46E7"/>
    <w:rsid w:val="001D630A"/>
    <w:rsid w:val="001D636C"/>
    <w:rsid w:val="001E0222"/>
    <w:rsid w:val="001E50A0"/>
    <w:rsid w:val="001E609E"/>
    <w:rsid w:val="001E6D36"/>
    <w:rsid w:val="001E6E7C"/>
    <w:rsid w:val="001F0346"/>
    <w:rsid w:val="001F1C73"/>
    <w:rsid w:val="001F2B3E"/>
    <w:rsid w:val="001F2B5A"/>
    <w:rsid w:val="001F4624"/>
    <w:rsid w:val="001F538B"/>
    <w:rsid w:val="001F54A9"/>
    <w:rsid w:val="001F5A28"/>
    <w:rsid w:val="00200B42"/>
    <w:rsid w:val="0020100A"/>
    <w:rsid w:val="002044C3"/>
    <w:rsid w:val="00204FA7"/>
    <w:rsid w:val="00205052"/>
    <w:rsid w:val="0020575A"/>
    <w:rsid w:val="0020632F"/>
    <w:rsid w:val="002063A9"/>
    <w:rsid w:val="00206948"/>
    <w:rsid w:val="00207E03"/>
    <w:rsid w:val="00210D8C"/>
    <w:rsid w:val="0021151E"/>
    <w:rsid w:val="0021214F"/>
    <w:rsid w:val="00213E6F"/>
    <w:rsid w:val="00215F2F"/>
    <w:rsid w:val="00216970"/>
    <w:rsid w:val="00220CC1"/>
    <w:rsid w:val="00223A0F"/>
    <w:rsid w:val="00224B2F"/>
    <w:rsid w:val="00225370"/>
    <w:rsid w:val="00225646"/>
    <w:rsid w:val="002316E0"/>
    <w:rsid w:val="002328E4"/>
    <w:rsid w:val="002333AA"/>
    <w:rsid w:val="00235704"/>
    <w:rsid w:val="00235D31"/>
    <w:rsid w:val="00242FC1"/>
    <w:rsid w:val="002433F5"/>
    <w:rsid w:val="00243F28"/>
    <w:rsid w:val="00245B7E"/>
    <w:rsid w:val="002468B8"/>
    <w:rsid w:val="00251964"/>
    <w:rsid w:val="002521E7"/>
    <w:rsid w:val="00253DAB"/>
    <w:rsid w:val="00253F01"/>
    <w:rsid w:val="00255CE4"/>
    <w:rsid w:val="00255D54"/>
    <w:rsid w:val="002561BE"/>
    <w:rsid w:val="00260930"/>
    <w:rsid w:val="00263695"/>
    <w:rsid w:val="002645C9"/>
    <w:rsid w:val="0026499C"/>
    <w:rsid w:val="00264DAA"/>
    <w:rsid w:val="002655A0"/>
    <w:rsid w:val="00265631"/>
    <w:rsid w:val="00265907"/>
    <w:rsid w:val="0026636A"/>
    <w:rsid w:val="00267696"/>
    <w:rsid w:val="00272ACE"/>
    <w:rsid w:val="00272D2C"/>
    <w:rsid w:val="002730B1"/>
    <w:rsid w:val="00273800"/>
    <w:rsid w:val="00274A16"/>
    <w:rsid w:val="00275A7A"/>
    <w:rsid w:val="00276194"/>
    <w:rsid w:val="00277A96"/>
    <w:rsid w:val="00277ABC"/>
    <w:rsid w:val="00277F77"/>
    <w:rsid w:val="00280E46"/>
    <w:rsid w:val="0028120B"/>
    <w:rsid w:val="00281541"/>
    <w:rsid w:val="00292F2F"/>
    <w:rsid w:val="0029350F"/>
    <w:rsid w:val="002939A2"/>
    <w:rsid w:val="0029697C"/>
    <w:rsid w:val="002A0510"/>
    <w:rsid w:val="002A0F9F"/>
    <w:rsid w:val="002A133F"/>
    <w:rsid w:val="002A34AB"/>
    <w:rsid w:val="002A5E56"/>
    <w:rsid w:val="002A74FB"/>
    <w:rsid w:val="002B0281"/>
    <w:rsid w:val="002B0F97"/>
    <w:rsid w:val="002B3811"/>
    <w:rsid w:val="002B4B8B"/>
    <w:rsid w:val="002B5D97"/>
    <w:rsid w:val="002B6A5A"/>
    <w:rsid w:val="002B71EF"/>
    <w:rsid w:val="002B73E3"/>
    <w:rsid w:val="002C7FFC"/>
    <w:rsid w:val="002D00E6"/>
    <w:rsid w:val="002D04F9"/>
    <w:rsid w:val="002D1E60"/>
    <w:rsid w:val="002D2D2D"/>
    <w:rsid w:val="002D2E9D"/>
    <w:rsid w:val="002D33A0"/>
    <w:rsid w:val="002D6E1B"/>
    <w:rsid w:val="002E0FDD"/>
    <w:rsid w:val="002E216D"/>
    <w:rsid w:val="002E3DA3"/>
    <w:rsid w:val="002E4598"/>
    <w:rsid w:val="002E480E"/>
    <w:rsid w:val="002E4F4E"/>
    <w:rsid w:val="002E6053"/>
    <w:rsid w:val="002F1706"/>
    <w:rsid w:val="002F1F42"/>
    <w:rsid w:val="002F2095"/>
    <w:rsid w:val="002F2FE4"/>
    <w:rsid w:val="002F6906"/>
    <w:rsid w:val="002F7B96"/>
    <w:rsid w:val="002F7ECD"/>
    <w:rsid w:val="00305BE7"/>
    <w:rsid w:val="00305FF0"/>
    <w:rsid w:val="00306A7F"/>
    <w:rsid w:val="00307453"/>
    <w:rsid w:val="0031225F"/>
    <w:rsid w:val="0031331C"/>
    <w:rsid w:val="00314964"/>
    <w:rsid w:val="003267C5"/>
    <w:rsid w:val="00326B4F"/>
    <w:rsid w:val="0032743C"/>
    <w:rsid w:val="003301B6"/>
    <w:rsid w:val="00331D54"/>
    <w:rsid w:val="0033293B"/>
    <w:rsid w:val="00334199"/>
    <w:rsid w:val="00334D80"/>
    <w:rsid w:val="00335215"/>
    <w:rsid w:val="003359CE"/>
    <w:rsid w:val="00337FED"/>
    <w:rsid w:val="00340BB1"/>
    <w:rsid w:val="00340E96"/>
    <w:rsid w:val="003453C3"/>
    <w:rsid w:val="00345D7F"/>
    <w:rsid w:val="00347EE7"/>
    <w:rsid w:val="00347FEF"/>
    <w:rsid w:val="003509F5"/>
    <w:rsid w:val="00351526"/>
    <w:rsid w:val="003554A7"/>
    <w:rsid w:val="00355526"/>
    <w:rsid w:val="0035688A"/>
    <w:rsid w:val="00357801"/>
    <w:rsid w:val="003612C1"/>
    <w:rsid w:val="00363A07"/>
    <w:rsid w:val="00364361"/>
    <w:rsid w:val="00364D8F"/>
    <w:rsid w:val="003670F4"/>
    <w:rsid w:val="00370BED"/>
    <w:rsid w:val="00370BF4"/>
    <w:rsid w:val="003713D3"/>
    <w:rsid w:val="0037581C"/>
    <w:rsid w:val="003761E2"/>
    <w:rsid w:val="00376661"/>
    <w:rsid w:val="00377F90"/>
    <w:rsid w:val="0038141F"/>
    <w:rsid w:val="003823C4"/>
    <w:rsid w:val="0038393F"/>
    <w:rsid w:val="00384694"/>
    <w:rsid w:val="00384DBE"/>
    <w:rsid w:val="00385B07"/>
    <w:rsid w:val="00385CC0"/>
    <w:rsid w:val="00386748"/>
    <w:rsid w:val="00387179"/>
    <w:rsid w:val="0039303C"/>
    <w:rsid w:val="003972FD"/>
    <w:rsid w:val="00397552"/>
    <w:rsid w:val="003A11C1"/>
    <w:rsid w:val="003A15C4"/>
    <w:rsid w:val="003A1DE5"/>
    <w:rsid w:val="003A3BF8"/>
    <w:rsid w:val="003A4E03"/>
    <w:rsid w:val="003A5C2B"/>
    <w:rsid w:val="003B0981"/>
    <w:rsid w:val="003B2BE6"/>
    <w:rsid w:val="003B5393"/>
    <w:rsid w:val="003B67B2"/>
    <w:rsid w:val="003B7557"/>
    <w:rsid w:val="003B7816"/>
    <w:rsid w:val="003C18D3"/>
    <w:rsid w:val="003C27E9"/>
    <w:rsid w:val="003C2CA0"/>
    <w:rsid w:val="003C7F86"/>
    <w:rsid w:val="003D1C05"/>
    <w:rsid w:val="003E0B27"/>
    <w:rsid w:val="003E1556"/>
    <w:rsid w:val="003E18BC"/>
    <w:rsid w:val="003E2B84"/>
    <w:rsid w:val="003E30B9"/>
    <w:rsid w:val="003E3981"/>
    <w:rsid w:val="003E41C0"/>
    <w:rsid w:val="003E4278"/>
    <w:rsid w:val="003E46F2"/>
    <w:rsid w:val="003E484A"/>
    <w:rsid w:val="003E4CF2"/>
    <w:rsid w:val="003E4D89"/>
    <w:rsid w:val="003E662D"/>
    <w:rsid w:val="003F3091"/>
    <w:rsid w:val="003F4A6C"/>
    <w:rsid w:val="003F5046"/>
    <w:rsid w:val="003F687B"/>
    <w:rsid w:val="003F6E3F"/>
    <w:rsid w:val="0040424C"/>
    <w:rsid w:val="00405B6B"/>
    <w:rsid w:val="00405BC6"/>
    <w:rsid w:val="00405F7E"/>
    <w:rsid w:val="00407937"/>
    <w:rsid w:val="00407D34"/>
    <w:rsid w:val="00411EE7"/>
    <w:rsid w:val="00414F9E"/>
    <w:rsid w:val="00416B82"/>
    <w:rsid w:val="00422736"/>
    <w:rsid w:val="004233F1"/>
    <w:rsid w:val="00424326"/>
    <w:rsid w:val="004255AD"/>
    <w:rsid w:val="00431511"/>
    <w:rsid w:val="00432F15"/>
    <w:rsid w:val="00433CAD"/>
    <w:rsid w:val="00433F1B"/>
    <w:rsid w:val="004346F2"/>
    <w:rsid w:val="00435C95"/>
    <w:rsid w:val="00440145"/>
    <w:rsid w:val="00440470"/>
    <w:rsid w:val="0044070B"/>
    <w:rsid w:val="00441D42"/>
    <w:rsid w:val="00441E25"/>
    <w:rsid w:val="0044264D"/>
    <w:rsid w:val="00445107"/>
    <w:rsid w:val="00445615"/>
    <w:rsid w:val="0044602C"/>
    <w:rsid w:val="004463A7"/>
    <w:rsid w:val="00446498"/>
    <w:rsid w:val="0044768A"/>
    <w:rsid w:val="00451D7D"/>
    <w:rsid w:val="0045207D"/>
    <w:rsid w:val="00455F38"/>
    <w:rsid w:val="00455FCA"/>
    <w:rsid w:val="0045693C"/>
    <w:rsid w:val="00456C3D"/>
    <w:rsid w:val="0045792B"/>
    <w:rsid w:val="00460D11"/>
    <w:rsid w:val="0046180A"/>
    <w:rsid w:val="004628AA"/>
    <w:rsid w:val="004633E7"/>
    <w:rsid w:val="00463B59"/>
    <w:rsid w:val="00466DCB"/>
    <w:rsid w:val="00467AA7"/>
    <w:rsid w:val="00470C75"/>
    <w:rsid w:val="00470F64"/>
    <w:rsid w:val="00473202"/>
    <w:rsid w:val="00474043"/>
    <w:rsid w:val="004742E1"/>
    <w:rsid w:val="0047535A"/>
    <w:rsid w:val="00476218"/>
    <w:rsid w:val="0047675C"/>
    <w:rsid w:val="00476F20"/>
    <w:rsid w:val="00487912"/>
    <w:rsid w:val="00491E00"/>
    <w:rsid w:val="00494E2C"/>
    <w:rsid w:val="00494F4D"/>
    <w:rsid w:val="00495978"/>
    <w:rsid w:val="004A02D1"/>
    <w:rsid w:val="004A08F9"/>
    <w:rsid w:val="004A1BA9"/>
    <w:rsid w:val="004A270F"/>
    <w:rsid w:val="004A288A"/>
    <w:rsid w:val="004A3274"/>
    <w:rsid w:val="004A3625"/>
    <w:rsid w:val="004A3CA5"/>
    <w:rsid w:val="004A4357"/>
    <w:rsid w:val="004A70F9"/>
    <w:rsid w:val="004A7373"/>
    <w:rsid w:val="004B0FB3"/>
    <w:rsid w:val="004B39AC"/>
    <w:rsid w:val="004B3A20"/>
    <w:rsid w:val="004B4F1E"/>
    <w:rsid w:val="004B53D4"/>
    <w:rsid w:val="004B6F82"/>
    <w:rsid w:val="004C0000"/>
    <w:rsid w:val="004C3F6B"/>
    <w:rsid w:val="004C44F2"/>
    <w:rsid w:val="004C4D12"/>
    <w:rsid w:val="004C7D93"/>
    <w:rsid w:val="004D3CED"/>
    <w:rsid w:val="004D3DD8"/>
    <w:rsid w:val="004D4549"/>
    <w:rsid w:val="004D4C68"/>
    <w:rsid w:val="004E14A0"/>
    <w:rsid w:val="004E1B82"/>
    <w:rsid w:val="004E386F"/>
    <w:rsid w:val="004E492D"/>
    <w:rsid w:val="004E50AC"/>
    <w:rsid w:val="004E5214"/>
    <w:rsid w:val="004E54DE"/>
    <w:rsid w:val="004E7280"/>
    <w:rsid w:val="004F0EF1"/>
    <w:rsid w:val="004F1856"/>
    <w:rsid w:val="004F3FCE"/>
    <w:rsid w:val="004F41E4"/>
    <w:rsid w:val="004F67FC"/>
    <w:rsid w:val="004F7EF2"/>
    <w:rsid w:val="0050012A"/>
    <w:rsid w:val="00502320"/>
    <w:rsid w:val="00502DC0"/>
    <w:rsid w:val="00503485"/>
    <w:rsid w:val="00503CD4"/>
    <w:rsid w:val="0050585A"/>
    <w:rsid w:val="005068D4"/>
    <w:rsid w:val="0051087B"/>
    <w:rsid w:val="00510D27"/>
    <w:rsid w:val="00513B5D"/>
    <w:rsid w:val="005200BD"/>
    <w:rsid w:val="005208DB"/>
    <w:rsid w:val="00521235"/>
    <w:rsid w:val="00527B34"/>
    <w:rsid w:val="00527EAA"/>
    <w:rsid w:val="00530274"/>
    <w:rsid w:val="00531B27"/>
    <w:rsid w:val="00534051"/>
    <w:rsid w:val="0053564C"/>
    <w:rsid w:val="00535B7A"/>
    <w:rsid w:val="005409A3"/>
    <w:rsid w:val="0054183C"/>
    <w:rsid w:val="00541F6B"/>
    <w:rsid w:val="005430CE"/>
    <w:rsid w:val="0054330A"/>
    <w:rsid w:val="00550F4D"/>
    <w:rsid w:val="00551994"/>
    <w:rsid w:val="005520A4"/>
    <w:rsid w:val="005526CA"/>
    <w:rsid w:val="005536DE"/>
    <w:rsid w:val="00554E1B"/>
    <w:rsid w:val="005618E9"/>
    <w:rsid w:val="00562569"/>
    <w:rsid w:val="00564C3C"/>
    <w:rsid w:val="00565BE7"/>
    <w:rsid w:val="00565FFD"/>
    <w:rsid w:val="00570BF5"/>
    <w:rsid w:val="00571EE0"/>
    <w:rsid w:val="00572505"/>
    <w:rsid w:val="0057675D"/>
    <w:rsid w:val="005818F1"/>
    <w:rsid w:val="005829E1"/>
    <w:rsid w:val="0058388D"/>
    <w:rsid w:val="00584018"/>
    <w:rsid w:val="00585D50"/>
    <w:rsid w:val="00586B54"/>
    <w:rsid w:val="0058747F"/>
    <w:rsid w:val="005877E8"/>
    <w:rsid w:val="00587963"/>
    <w:rsid w:val="00587DC4"/>
    <w:rsid w:val="00590A62"/>
    <w:rsid w:val="00592FAC"/>
    <w:rsid w:val="00593984"/>
    <w:rsid w:val="00593B00"/>
    <w:rsid w:val="00594CEC"/>
    <w:rsid w:val="00595831"/>
    <w:rsid w:val="00596063"/>
    <w:rsid w:val="005969BB"/>
    <w:rsid w:val="00597CC0"/>
    <w:rsid w:val="005A3504"/>
    <w:rsid w:val="005A6A1F"/>
    <w:rsid w:val="005A6D60"/>
    <w:rsid w:val="005A7857"/>
    <w:rsid w:val="005A7927"/>
    <w:rsid w:val="005B13E6"/>
    <w:rsid w:val="005B18FE"/>
    <w:rsid w:val="005B2DD3"/>
    <w:rsid w:val="005B55DC"/>
    <w:rsid w:val="005C0330"/>
    <w:rsid w:val="005C0FE7"/>
    <w:rsid w:val="005C2CAD"/>
    <w:rsid w:val="005C6317"/>
    <w:rsid w:val="005C6AA2"/>
    <w:rsid w:val="005C7735"/>
    <w:rsid w:val="005C7967"/>
    <w:rsid w:val="005D2A88"/>
    <w:rsid w:val="005D3093"/>
    <w:rsid w:val="005D63D4"/>
    <w:rsid w:val="005D744F"/>
    <w:rsid w:val="005E1114"/>
    <w:rsid w:val="005E3BC6"/>
    <w:rsid w:val="005E5029"/>
    <w:rsid w:val="005F1C64"/>
    <w:rsid w:val="005F3718"/>
    <w:rsid w:val="005F40EF"/>
    <w:rsid w:val="005F6C86"/>
    <w:rsid w:val="005F72A9"/>
    <w:rsid w:val="005F79DC"/>
    <w:rsid w:val="00601356"/>
    <w:rsid w:val="00603359"/>
    <w:rsid w:val="006051B9"/>
    <w:rsid w:val="00605235"/>
    <w:rsid w:val="00606C4D"/>
    <w:rsid w:val="00610394"/>
    <w:rsid w:val="0061083E"/>
    <w:rsid w:val="0061092A"/>
    <w:rsid w:val="00613479"/>
    <w:rsid w:val="00613499"/>
    <w:rsid w:val="006148FC"/>
    <w:rsid w:val="00614F64"/>
    <w:rsid w:val="0061671E"/>
    <w:rsid w:val="006203AE"/>
    <w:rsid w:val="006204FB"/>
    <w:rsid w:val="00620AFE"/>
    <w:rsid w:val="00624168"/>
    <w:rsid w:val="00624E5A"/>
    <w:rsid w:val="006257DA"/>
    <w:rsid w:val="00626673"/>
    <w:rsid w:val="00627968"/>
    <w:rsid w:val="00630F45"/>
    <w:rsid w:val="00631184"/>
    <w:rsid w:val="0063238E"/>
    <w:rsid w:val="0063257C"/>
    <w:rsid w:val="00632E79"/>
    <w:rsid w:val="00633265"/>
    <w:rsid w:val="006335EF"/>
    <w:rsid w:val="0063399D"/>
    <w:rsid w:val="00633FA0"/>
    <w:rsid w:val="0063575C"/>
    <w:rsid w:val="00635FAD"/>
    <w:rsid w:val="00637048"/>
    <w:rsid w:val="00637313"/>
    <w:rsid w:val="006402BF"/>
    <w:rsid w:val="006418E9"/>
    <w:rsid w:val="00642577"/>
    <w:rsid w:val="00642DC7"/>
    <w:rsid w:val="00643154"/>
    <w:rsid w:val="0064334F"/>
    <w:rsid w:val="006445B1"/>
    <w:rsid w:val="00644CF6"/>
    <w:rsid w:val="00645014"/>
    <w:rsid w:val="00653E2C"/>
    <w:rsid w:val="0065685F"/>
    <w:rsid w:val="006575B5"/>
    <w:rsid w:val="006575EA"/>
    <w:rsid w:val="0066043C"/>
    <w:rsid w:val="00665F15"/>
    <w:rsid w:val="006671FE"/>
    <w:rsid w:val="00671B3A"/>
    <w:rsid w:val="006727F2"/>
    <w:rsid w:val="00674227"/>
    <w:rsid w:val="00675E37"/>
    <w:rsid w:val="00681840"/>
    <w:rsid w:val="00681F2A"/>
    <w:rsid w:val="0068221D"/>
    <w:rsid w:val="0068271A"/>
    <w:rsid w:val="00682BE5"/>
    <w:rsid w:val="006841D8"/>
    <w:rsid w:val="006846D9"/>
    <w:rsid w:val="00691335"/>
    <w:rsid w:val="00691DD4"/>
    <w:rsid w:val="006932E0"/>
    <w:rsid w:val="00694D95"/>
    <w:rsid w:val="006952F1"/>
    <w:rsid w:val="00696753"/>
    <w:rsid w:val="006A07DD"/>
    <w:rsid w:val="006A149C"/>
    <w:rsid w:val="006A1CA1"/>
    <w:rsid w:val="006A1DFF"/>
    <w:rsid w:val="006A41D4"/>
    <w:rsid w:val="006A4F62"/>
    <w:rsid w:val="006A4F72"/>
    <w:rsid w:val="006A5EBB"/>
    <w:rsid w:val="006A6355"/>
    <w:rsid w:val="006A6A33"/>
    <w:rsid w:val="006B09BF"/>
    <w:rsid w:val="006B26F6"/>
    <w:rsid w:val="006B2F75"/>
    <w:rsid w:val="006B6734"/>
    <w:rsid w:val="006B69D0"/>
    <w:rsid w:val="006B6DEA"/>
    <w:rsid w:val="006B7406"/>
    <w:rsid w:val="006B7B3F"/>
    <w:rsid w:val="006C1170"/>
    <w:rsid w:val="006C1895"/>
    <w:rsid w:val="006C3C50"/>
    <w:rsid w:val="006C408A"/>
    <w:rsid w:val="006C64AA"/>
    <w:rsid w:val="006C69F1"/>
    <w:rsid w:val="006C7B0D"/>
    <w:rsid w:val="006D04C7"/>
    <w:rsid w:val="006D0A38"/>
    <w:rsid w:val="006D168D"/>
    <w:rsid w:val="006D374A"/>
    <w:rsid w:val="006D4035"/>
    <w:rsid w:val="006D42A4"/>
    <w:rsid w:val="006D58E7"/>
    <w:rsid w:val="006D64E0"/>
    <w:rsid w:val="006D7752"/>
    <w:rsid w:val="006D7893"/>
    <w:rsid w:val="006D7D09"/>
    <w:rsid w:val="006E174B"/>
    <w:rsid w:val="006E48C9"/>
    <w:rsid w:val="006E5142"/>
    <w:rsid w:val="006E61B4"/>
    <w:rsid w:val="006E6F32"/>
    <w:rsid w:val="006E741A"/>
    <w:rsid w:val="006F4584"/>
    <w:rsid w:val="006F4986"/>
    <w:rsid w:val="006F51E7"/>
    <w:rsid w:val="006F603A"/>
    <w:rsid w:val="006F63AD"/>
    <w:rsid w:val="007006EF"/>
    <w:rsid w:val="00701742"/>
    <w:rsid w:val="007018D8"/>
    <w:rsid w:val="00702B74"/>
    <w:rsid w:val="00703900"/>
    <w:rsid w:val="00704F59"/>
    <w:rsid w:val="0070698B"/>
    <w:rsid w:val="00706C2E"/>
    <w:rsid w:val="0071050F"/>
    <w:rsid w:val="007105A6"/>
    <w:rsid w:val="007108F2"/>
    <w:rsid w:val="00710E39"/>
    <w:rsid w:val="007111B8"/>
    <w:rsid w:val="007131AF"/>
    <w:rsid w:val="00714033"/>
    <w:rsid w:val="00716792"/>
    <w:rsid w:val="00722E79"/>
    <w:rsid w:val="007248C4"/>
    <w:rsid w:val="0072526D"/>
    <w:rsid w:val="00725D46"/>
    <w:rsid w:val="00726B10"/>
    <w:rsid w:val="00730395"/>
    <w:rsid w:val="00730B19"/>
    <w:rsid w:val="007320AD"/>
    <w:rsid w:val="007323AF"/>
    <w:rsid w:val="007323CD"/>
    <w:rsid w:val="00734B16"/>
    <w:rsid w:val="00735968"/>
    <w:rsid w:val="00736B8E"/>
    <w:rsid w:val="0073747D"/>
    <w:rsid w:val="00737608"/>
    <w:rsid w:val="0073785D"/>
    <w:rsid w:val="00742175"/>
    <w:rsid w:val="00742AEA"/>
    <w:rsid w:val="007437C6"/>
    <w:rsid w:val="00743D38"/>
    <w:rsid w:val="00744CD4"/>
    <w:rsid w:val="007459A1"/>
    <w:rsid w:val="00746EEB"/>
    <w:rsid w:val="0075100D"/>
    <w:rsid w:val="00753B29"/>
    <w:rsid w:val="00754D95"/>
    <w:rsid w:val="007565F0"/>
    <w:rsid w:val="0075705B"/>
    <w:rsid w:val="007570CC"/>
    <w:rsid w:val="00757B07"/>
    <w:rsid w:val="00763154"/>
    <w:rsid w:val="00764B47"/>
    <w:rsid w:val="00766E4B"/>
    <w:rsid w:val="00766E66"/>
    <w:rsid w:val="00772097"/>
    <w:rsid w:val="00774325"/>
    <w:rsid w:val="0077637F"/>
    <w:rsid w:val="00780E70"/>
    <w:rsid w:val="00784FE0"/>
    <w:rsid w:val="00785700"/>
    <w:rsid w:val="00787153"/>
    <w:rsid w:val="007872DB"/>
    <w:rsid w:val="00787820"/>
    <w:rsid w:val="00787956"/>
    <w:rsid w:val="00787F3C"/>
    <w:rsid w:val="00787F90"/>
    <w:rsid w:val="00790BE5"/>
    <w:rsid w:val="00794D99"/>
    <w:rsid w:val="007959B8"/>
    <w:rsid w:val="00796FFC"/>
    <w:rsid w:val="007971DC"/>
    <w:rsid w:val="007A1E74"/>
    <w:rsid w:val="007A394E"/>
    <w:rsid w:val="007A3D28"/>
    <w:rsid w:val="007A5F10"/>
    <w:rsid w:val="007A65A5"/>
    <w:rsid w:val="007A7C53"/>
    <w:rsid w:val="007B1592"/>
    <w:rsid w:val="007B18A5"/>
    <w:rsid w:val="007B7114"/>
    <w:rsid w:val="007B7C8F"/>
    <w:rsid w:val="007C3C4E"/>
    <w:rsid w:val="007C484E"/>
    <w:rsid w:val="007C4EA3"/>
    <w:rsid w:val="007C713B"/>
    <w:rsid w:val="007D1212"/>
    <w:rsid w:val="007D18B5"/>
    <w:rsid w:val="007D4A0E"/>
    <w:rsid w:val="007D4A1C"/>
    <w:rsid w:val="007D53A9"/>
    <w:rsid w:val="007D5740"/>
    <w:rsid w:val="007D7836"/>
    <w:rsid w:val="007E03EB"/>
    <w:rsid w:val="007E1BFF"/>
    <w:rsid w:val="007E2799"/>
    <w:rsid w:val="007E624E"/>
    <w:rsid w:val="007F022C"/>
    <w:rsid w:val="007F13E2"/>
    <w:rsid w:val="007F22E0"/>
    <w:rsid w:val="007F2D8A"/>
    <w:rsid w:val="007F302C"/>
    <w:rsid w:val="007F44C3"/>
    <w:rsid w:val="007F58AF"/>
    <w:rsid w:val="007F62D9"/>
    <w:rsid w:val="007F68B9"/>
    <w:rsid w:val="007F7365"/>
    <w:rsid w:val="0080485F"/>
    <w:rsid w:val="00804A95"/>
    <w:rsid w:val="0080642E"/>
    <w:rsid w:val="0080659A"/>
    <w:rsid w:val="0080778E"/>
    <w:rsid w:val="00807A92"/>
    <w:rsid w:val="00807DD2"/>
    <w:rsid w:val="008130E4"/>
    <w:rsid w:val="008137B1"/>
    <w:rsid w:val="00813D1C"/>
    <w:rsid w:val="00816000"/>
    <w:rsid w:val="00817E54"/>
    <w:rsid w:val="0082063B"/>
    <w:rsid w:val="00820ED0"/>
    <w:rsid w:val="0082199C"/>
    <w:rsid w:val="00821D95"/>
    <w:rsid w:val="00823665"/>
    <w:rsid w:val="00823C91"/>
    <w:rsid w:val="008264A2"/>
    <w:rsid w:val="00826C6E"/>
    <w:rsid w:val="008333D4"/>
    <w:rsid w:val="00841100"/>
    <w:rsid w:val="00841687"/>
    <w:rsid w:val="0084257F"/>
    <w:rsid w:val="00843E4D"/>
    <w:rsid w:val="008444FA"/>
    <w:rsid w:val="00845377"/>
    <w:rsid w:val="00846DEC"/>
    <w:rsid w:val="00852E32"/>
    <w:rsid w:val="00853BE1"/>
    <w:rsid w:val="0086132D"/>
    <w:rsid w:val="008619EE"/>
    <w:rsid w:val="008627C8"/>
    <w:rsid w:val="00863201"/>
    <w:rsid w:val="0086481D"/>
    <w:rsid w:val="00866E09"/>
    <w:rsid w:val="0086718D"/>
    <w:rsid w:val="008711DA"/>
    <w:rsid w:val="0087235D"/>
    <w:rsid w:val="00874E42"/>
    <w:rsid w:val="008805A9"/>
    <w:rsid w:val="008836A6"/>
    <w:rsid w:val="008836AC"/>
    <w:rsid w:val="008853CF"/>
    <w:rsid w:val="008861AF"/>
    <w:rsid w:val="0089006E"/>
    <w:rsid w:val="00890F1C"/>
    <w:rsid w:val="00891585"/>
    <w:rsid w:val="00892A19"/>
    <w:rsid w:val="0089300C"/>
    <w:rsid w:val="00894947"/>
    <w:rsid w:val="00895EB5"/>
    <w:rsid w:val="00895EF5"/>
    <w:rsid w:val="008964E6"/>
    <w:rsid w:val="008966B3"/>
    <w:rsid w:val="008A02D9"/>
    <w:rsid w:val="008A1F1B"/>
    <w:rsid w:val="008A3AF6"/>
    <w:rsid w:val="008A407A"/>
    <w:rsid w:val="008A41DE"/>
    <w:rsid w:val="008A6F90"/>
    <w:rsid w:val="008A767E"/>
    <w:rsid w:val="008A7CC7"/>
    <w:rsid w:val="008B15E4"/>
    <w:rsid w:val="008B2BF7"/>
    <w:rsid w:val="008B3DC4"/>
    <w:rsid w:val="008B6B22"/>
    <w:rsid w:val="008B6FDE"/>
    <w:rsid w:val="008B7456"/>
    <w:rsid w:val="008C10E6"/>
    <w:rsid w:val="008C1BE2"/>
    <w:rsid w:val="008C1C40"/>
    <w:rsid w:val="008C449F"/>
    <w:rsid w:val="008C677D"/>
    <w:rsid w:val="008C7CB0"/>
    <w:rsid w:val="008D2E84"/>
    <w:rsid w:val="008D2F26"/>
    <w:rsid w:val="008D552D"/>
    <w:rsid w:val="008D59B2"/>
    <w:rsid w:val="008D7275"/>
    <w:rsid w:val="008E060D"/>
    <w:rsid w:val="008E1B85"/>
    <w:rsid w:val="008E2E84"/>
    <w:rsid w:val="008E4697"/>
    <w:rsid w:val="008E541E"/>
    <w:rsid w:val="008F0A0E"/>
    <w:rsid w:val="008F2838"/>
    <w:rsid w:val="008F32A8"/>
    <w:rsid w:val="008F5DD6"/>
    <w:rsid w:val="008F64C5"/>
    <w:rsid w:val="008F6DFE"/>
    <w:rsid w:val="008F7327"/>
    <w:rsid w:val="00900B94"/>
    <w:rsid w:val="0090199F"/>
    <w:rsid w:val="00901ACA"/>
    <w:rsid w:val="00901B70"/>
    <w:rsid w:val="00902222"/>
    <w:rsid w:val="00902E72"/>
    <w:rsid w:val="00907636"/>
    <w:rsid w:val="00907B5E"/>
    <w:rsid w:val="00912DD6"/>
    <w:rsid w:val="00912FFA"/>
    <w:rsid w:val="009130C8"/>
    <w:rsid w:val="00913236"/>
    <w:rsid w:val="0091334E"/>
    <w:rsid w:val="009172CA"/>
    <w:rsid w:val="009178D8"/>
    <w:rsid w:val="00917A68"/>
    <w:rsid w:val="00920331"/>
    <w:rsid w:val="00923E81"/>
    <w:rsid w:val="009245C8"/>
    <w:rsid w:val="00924C27"/>
    <w:rsid w:val="00931AA9"/>
    <w:rsid w:val="0093293A"/>
    <w:rsid w:val="00935BC7"/>
    <w:rsid w:val="00937F2B"/>
    <w:rsid w:val="00941036"/>
    <w:rsid w:val="00941CAB"/>
    <w:rsid w:val="009423EA"/>
    <w:rsid w:val="00943FE9"/>
    <w:rsid w:val="00944DC4"/>
    <w:rsid w:val="0095013F"/>
    <w:rsid w:val="00952978"/>
    <w:rsid w:val="00952FF4"/>
    <w:rsid w:val="00953574"/>
    <w:rsid w:val="0095456E"/>
    <w:rsid w:val="00954CD3"/>
    <w:rsid w:val="00960008"/>
    <w:rsid w:val="00960077"/>
    <w:rsid w:val="00960247"/>
    <w:rsid w:val="00960416"/>
    <w:rsid w:val="00960D60"/>
    <w:rsid w:val="00961DE5"/>
    <w:rsid w:val="00963EE6"/>
    <w:rsid w:val="009643C2"/>
    <w:rsid w:val="0096478A"/>
    <w:rsid w:val="0096662D"/>
    <w:rsid w:val="0097069C"/>
    <w:rsid w:val="009706B1"/>
    <w:rsid w:val="00971283"/>
    <w:rsid w:val="00971874"/>
    <w:rsid w:val="00973D34"/>
    <w:rsid w:val="009757C9"/>
    <w:rsid w:val="00975F7C"/>
    <w:rsid w:val="00983FFE"/>
    <w:rsid w:val="009843C6"/>
    <w:rsid w:val="00986478"/>
    <w:rsid w:val="0098676F"/>
    <w:rsid w:val="009878A1"/>
    <w:rsid w:val="00991BD7"/>
    <w:rsid w:val="009922C9"/>
    <w:rsid w:val="00993A9B"/>
    <w:rsid w:val="009947BD"/>
    <w:rsid w:val="00995E15"/>
    <w:rsid w:val="00996C94"/>
    <w:rsid w:val="00996F0E"/>
    <w:rsid w:val="0099762B"/>
    <w:rsid w:val="009A44CB"/>
    <w:rsid w:val="009A56BD"/>
    <w:rsid w:val="009A5BFB"/>
    <w:rsid w:val="009A5DA1"/>
    <w:rsid w:val="009A7ED3"/>
    <w:rsid w:val="009B2FE9"/>
    <w:rsid w:val="009B4585"/>
    <w:rsid w:val="009B5851"/>
    <w:rsid w:val="009B64F5"/>
    <w:rsid w:val="009C133B"/>
    <w:rsid w:val="009C1BCD"/>
    <w:rsid w:val="009C450C"/>
    <w:rsid w:val="009C55D1"/>
    <w:rsid w:val="009D26F2"/>
    <w:rsid w:val="009D2D04"/>
    <w:rsid w:val="009D4F43"/>
    <w:rsid w:val="009D6E1B"/>
    <w:rsid w:val="009D79C0"/>
    <w:rsid w:val="009E1B1F"/>
    <w:rsid w:val="009E1E76"/>
    <w:rsid w:val="009E3DC4"/>
    <w:rsid w:val="009E4C63"/>
    <w:rsid w:val="009E5C60"/>
    <w:rsid w:val="009E6618"/>
    <w:rsid w:val="009F3D88"/>
    <w:rsid w:val="009F4998"/>
    <w:rsid w:val="009F71A2"/>
    <w:rsid w:val="00A01630"/>
    <w:rsid w:val="00A019A6"/>
    <w:rsid w:val="00A04268"/>
    <w:rsid w:val="00A050E9"/>
    <w:rsid w:val="00A05605"/>
    <w:rsid w:val="00A05879"/>
    <w:rsid w:val="00A0647C"/>
    <w:rsid w:val="00A07EC4"/>
    <w:rsid w:val="00A118A7"/>
    <w:rsid w:val="00A11F3E"/>
    <w:rsid w:val="00A12F86"/>
    <w:rsid w:val="00A13890"/>
    <w:rsid w:val="00A14B7F"/>
    <w:rsid w:val="00A166A4"/>
    <w:rsid w:val="00A178AD"/>
    <w:rsid w:val="00A228F0"/>
    <w:rsid w:val="00A24E11"/>
    <w:rsid w:val="00A270F0"/>
    <w:rsid w:val="00A278AD"/>
    <w:rsid w:val="00A27AB8"/>
    <w:rsid w:val="00A27B6D"/>
    <w:rsid w:val="00A30C7B"/>
    <w:rsid w:val="00A321F6"/>
    <w:rsid w:val="00A32592"/>
    <w:rsid w:val="00A34229"/>
    <w:rsid w:val="00A3633A"/>
    <w:rsid w:val="00A36876"/>
    <w:rsid w:val="00A36EC0"/>
    <w:rsid w:val="00A4019E"/>
    <w:rsid w:val="00A41094"/>
    <w:rsid w:val="00A429E6"/>
    <w:rsid w:val="00A4411B"/>
    <w:rsid w:val="00A46102"/>
    <w:rsid w:val="00A4629D"/>
    <w:rsid w:val="00A50CC8"/>
    <w:rsid w:val="00A52D45"/>
    <w:rsid w:val="00A57570"/>
    <w:rsid w:val="00A5798C"/>
    <w:rsid w:val="00A6272E"/>
    <w:rsid w:val="00A63E1A"/>
    <w:rsid w:val="00A643F6"/>
    <w:rsid w:val="00A64B7D"/>
    <w:rsid w:val="00A66034"/>
    <w:rsid w:val="00A66BA5"/>
    <w:rsid w:val="00A66F58"/>
    <w:rsid w:val="00A729DC"/>
    <w:rsid w:val="00A733F9"/>
    <w:rsid w:val="00A73E6C"/>
    <w:rsid w:val="00A74C87"/>
    <w:rsid w:val="00A77EC8"/>
    <w:rsid w:val="00A80B90"/>
    <w:rsid w:val="00A821B5"/>
    <w:rsid w:val="00A82B00"/>
    <w:rsid w:val="00A83260"/>
    <w:rsid w:val="00A84D23"/>
    <w:rsid w:val="00A86838"/>
    <w:rsid w:val="00A86B04"/>
    <w:rsid w:val="00A878FA"/>
    <w:rsid w:val="00A879ED"/>
    <w:rsid w:val="00A9076F"/>
    <w:rsid w:val="00A915E8"/>
    <w:rsid w:val="00A92235"/>
    <w:rsid w:val="00A94CAC"/>
    <w:rsid w:val="00A966F2"/>
    <w:rsid w:val="00A9675E"/>
    <w:rsid w:val="00A9746C"/>
    <w:rsid w:val="00A977F6"/>
    <w:rsid w:val="00AA02FF"/>
    <w:rsid w:val="00AA148A"/>
    <w:rsid w:val="00AA1806"/>
    <w:rsid w:val="00AA1ABB"/>
    <w:rsid w:val="00AA27E9"/>
    <w:rsid w:val="00AA50B7"/>
    <w:rsid w:val="00AA5675"/>
    <w:rsid w:val="00AA757C"/>
    <w:rsid w:val="00AB0533"/>
    <w:rsid w:val="00AB07CF"/>
    <w:rsid w:val="00AB0DE5"/>
    <w:rsid w:val="00AB152C"/>
    <w:rsid w:val="00AB3194"/>
    <w:rsid w:val="00AB432D"/>
    <w:rsid w:val="00AB5D00"/>
    <w:rsid w:val="00AB71F6"/>
    <w:rsid w:val="00AC18F1"/>
    <w:rsid w:val="00AD2B74"/>
    <w:rsid w:val="00AD3B22"/>
    <w:rsid w:val="00AD4DB3"/>
    <w:rsid w:val="00AD66F3"/>
    <w:rsid w:val="00AD732F"/>
    <w:rsid w:val="00AE02CD"/>
    <w:rsid w:val="00AE2155"/>
    <w:rsid w:val="00AE2765"/>
    <w:rsid w:val="00AE2ED2"/>
    <w:rsid w:val="00AE4826"/>
    <w:rsid w:val="00AE4976"/>
    <w:rsid w:val="00AE5982"/>
    <w:rsid w:val="00AE7D95"/>
    <w:rsid w:val="00AF08E9"/>
    <w:rsid w:val="00AF117F"/>
    <w:rsid w:val="00AF2367"/>
    <w:rsid w:val="00AF5A74"/>
    <w:rsid w:val="00AF5F16"/>
    <w:rsid w:val="00AF5F37"/>
    <w:rsid w:val="00AF799B"/>
    <w:rsid w:val="00AF7BBB"/>
    <w:rsid w:val="00B001A8"/>
    <w:rsid w:val="00B00508"/>
    <w:rsid w:val="00B009A1"/>
    <w:rsid w:val="00B01C24"/>
    <w:rsid w:val="00B021D2"/>
    <w:rsid w:val="00B070BE"/>
    <w:rsid w:val="00B07733"/>
    <w:rsid w:val="00B079AA"/>
    <w:rsid w:val="00B136A2"/>
    <w:rsid w:val="00B1383A"/>
    <w:rsid w:val="00B13AF2"/>
    <w:rsid w:val="00B14588"/>
    <w:rsid w:val="00B165E8"/>
    <w:rsid w:val="00B17AEB"/>
    <w:rsid w:val="00B20523"/>
    <w:rsid w:val="00B21D02"/>
    <w:rsid w:val="00B226BC"/>
    <w:rsid w:val="00B2491C"/>
    <w:rsid w:val="00B24F16"/>
    <w:rsid w:val="00B26876"/>
    <w:rsid w:val="00B279DA"/>
    <w:rsid w:val="00B30E80"/>
    <w:rsid w:val="00B32339"/>
    <w:rsid w:val="00B32AFD"/>
    <w:rsid w:val="00B33029"/>
    <w:rsid w:val="00B33E29"/>
    <w:rsid w:val="00B413F5"/>
    <w:rsid w:val="00B41D45"/>
    <w:rsid w:val="00B41FAD"/>
    <w:rsid w:val="00B43302"/>
    <w:rsid w:val="00B43E39"/>
    <w:rsid w:val="00B47875"/>
    <w:rsid w:val="00B47C4C"/>
    <w:rsid w:val="00B50DE8"/>
    <w:rsid w:val="00B5269B"/>
    <w:rsid w:val="00B54462"/>
    <w:rsid w:val="00B54AAB"/>
    <w:rsid w:val="00B63CA1"/>
    <w:rsid w:val="00B650A6"/>
    <w:rsid w:val="00B65403"/>
    <w:rsid w:val="00B702F4"/>
    <w:rsid w:val="00B70786"/>
    <w:rsid w:val="00B71616"/>
    <w:rsid w:val="00B71B17"/>
    <w:rsid w:val="00B72777"/>
    <w:rsid w:val="00B72E4E"/>
    <w:rsid w:val="00B72EF0"/>
    <w:rsid w:val="00B74C0A"/>
    <w:rsid w:val="00B76D03"/>
    <w:rsid w:val="00B802CC"/>
    <w:rsid w:val="00B811E7"/>
    <w:rsid w:val="00B8311D"/>
    <w:rsid w:val="00B84BCB"/>
    <w:rsid w:val="00B84BDA"/>
    <w:rsid w:val="00B8792C"/>
    <w:rsid w:val="00B90000"/>
    <w:rsid w:val="00B915A5"/>
    <w:rsid w:val="00B942DB"/>
    <w:rsid w:val="00B949D5"/>
    <w:rsid w:val="00B94ADF"/>
    <w:rsid w:val="00BA0ADC"/>
    <w:rsid w:val="00BA1DCE"/>
    <w:rsid w:val="00BA5366"/>
    <w:rsid w:val="00BA5FEA"/>
    <w:rsid w:val="00BA60DC"/>
    <w:rsid w:val="00BA6C11"/>
    <w:rsid w:val="00BA70FA"/>
    <w:rsid w:val="00BB0686"/>
    <w:rsid w:val="00BB6F2E"/>
    <w:rsid w:val="00BB76A9"/>
    <w:rsid w:val="00BC2CA7"/>
    <w:rsid w:val="00BC430A"/>
    <w:rsid w:val="00BC5B17"/>
    <w:rsid w:val="00BC63F6"/>
    <w:rsid w:val="00BC72E7"/>
    <w:rsid w:val="00BC79CE"/>
    <w:rsid w:val="00BD45C2"/>
    <w:rsid w:val="00BE16AC"/>
    <w:rsid w:val="00BE393C"/>
    <w:rsid w:val="00BE7A88"/>
    <w:rsid w:val="00BF0C89"/>
    <w:rsid w:val="00BF216E"/>
    <w:rsid w:val="00BF2410"/>
    <w:rsid w:val="00BF260C"/>
    <w:rsid w:val="00BF2CF1"/>
    <w:rsid w:val="00BF316D"/>
    <w:rsid w:val="00BF45C4"/>
    <w:rsid w:val="00BF5379"/>
    <w:rsid w:val="00BF699A"/>
    <w:rsid w:val="00BF793E"/>
    <w:rsid w:val="00C000F6"/>
    <w:rsid w:val="00C01FEC"/>
    <w:rsid w:val="00C04115"/>
    <w:rsid w:val="00C073F7"/>
    <w:rsid w:val="00C118FB"/>
    <w:rsid w:val="00C125B5"/>
    <w:rsid w:val="00C12949"/>
    <w:rsid w:val="00C131B3"/>
    <w:rsid w:val="00C13607"/>
    <w:rsid w:val="00C13CC7"/>
    <w:rsid w:val="00C13D56"/>
    <w:rsid w:val="00C13E4F"/>
    <w:rsid w:val="00C14DBF"/>
    <w:rsid w:val="00C165C6"/>
    <w:rsid w:val="00C16FF6"/>
    <w:rsid w:val="00C1775B"/>
    <w:rsid w:val="00C205E5"/>
    <w:rsid w:val="00C2080A"/>
    <w:rsid w:val="00C22597"/>
    <w:rsid w:val="00C31AC1"/>
    <w:rsid w:val="00C34039"/>
    <w:rsid w:val="00C34DB2"/>
    <w:rsid w:val="00C36C00"/>
    <w:rsid w:val="00C436B7"/>
    <w:rsid w:val="00C43C9F"/>
    <w:rsid w:val="00C44E84"/>
    <w:rsid w:val="00C51210"/>
    <w:rsid w:val="00C536D3"/>
    <w:rsid w:val="00C565AC"/>
    <w:rsid w:val="00C5701E"/>
    <w:rsid w:val="00C57390"/>
    <w:rsid w:val="00C609D6"/>
    <w:rsid w:val="00C6160A"/>
    <w:rsid w:val="00C617F3"/>
    <w:rsid w:val="00C62338"/>
    <w:rsid w:val="00C705F3"/>
    <w:rsid w:val="00C70804"/>
    <w:rsid w:val="00C7372A"/>
    <w:rsid w:val="00C73EFE"/>
    <w:rsid w:val="00C740B0"/>
    <w:rsid w:val="00C7592D"/>
    <w:rsid w:val="00C75BE6"/>
    <w:rsid w:val="00C763E6"/>
    <w:rsid w:val="00C77F9C"/>
    <w:rsid w:val="00C808A6"/>
    <w:rsid w:val="00C810CD"/>
    <w:rsid w:val="00C832E2"/>
    <w:rsid w:val="00C83B19"/>
    <w:rsid w:val="00C84871"/>
    <w:rsid w:val="00C849C8"/>
    <w:rsid w:val="00C85B02"/>
    <w:rsid w:val="00C8655E"/>
    <w:rsid w:val="00C87B07"/>
    <w:rsid w:val="00C903DF"/>
    <w:rsid w:val="00C916AC"/>
    <w:rsid w:val="00C93BF7"/>
    <w:rsid w:val="00C943F7"/>
    <w:rsid w:val="00C953AE"/>
    <w:rsid w:val="00C96A8B"/>
    <w:rsid w:val="00CA0917"/>
    <w:rsid w:val="00CA2938"/>
    <w:rsid w:val="00CA29C0"/>
    <w:rsid w:val="00CA51B6"/>
    <w:rsid w:val="00CA587C"/>
    <w:rsid w:val="00CB0E9E"/>
    <w:rsid w:val="00CB1608"/>
    <w:rsid w:val="00CB1D99"/>
    <w:rsid w:val="00CB331C"/>
    <w:rsid w:val="00CB3ED3"/>
    <w:rsid w:val="00CB59AC"/>
    <w:rsid w:val="00CB72C8"/>
    <w:rsid w:val="00CC1B40"/>
    <w:rsid w:val="00CC2F09"/>
    <w:rsid w:val="00CC38DD"/>
    <w:rsid w:val="00CC6262"/>
    <w:rsid w:val="00CC664C"/>
    <w:rsid w:val="00CD1020"/>
    <w:rsid w:val="00CD166E"/>
    <w:rsid w:val="00CD404A"/>
    <w:rsid w:val="00CD6A23"/>
    <w:rsid w:val="00CD7BFD"/>
    <w:rsid w:val="00CE0655"/>
    <w:rsid w:val="00CE3371"/>
    <w:rsid w:val="00CE3826"/>
    <w:rsid w:val="00CE5B58"/>
    <w:rsid w:val="00CE704C"/>
    <w:rsid w:val="00CF0D0D"/>
    <w:rsid w:val="00CF1044"/>
    <w:rsid w:val="00CF3DB4"/>
    <w:rsid w:val="00CF56AA"/>
    <w:rsid w:val="00CF69CD"/>
    <w:rsid w:val="00D00656"/>
    <w:rsid w:val="00D010E0"/>
    <w:rsid w:val="00D044A1"/>
    <w:rsid w:val="00D07503"/>
    <w:rsid w:val="00D077C6"/>
    <w:rsid w:val="00D121AD"/>
    <w:rsid w:val="00D12E6B"/>
    <w:rsid w:val="00D136DD"/>
    <w:rsid w:val="00D13856"/>
    <w:rsid w:val="00D13BE5"/>
    <w:rsid w:val="00D1471F"/>
    <w:rsid w:val="00D14D99"/>
    <w:rsid w:val="00D14F20"/>
    <w:rsid w:val="00D17D02"/>
    <w:rsid w:val="00D2222A"/>
    <w:rsid w:val="00D22741"/>
    <w:rsid w:val="00D23AEB"/>
    <w:rsid w:val="00D26224"/>
    <w:rsid w:val="00D26792"/>
    <w:rsid w:val="00D26BAD"/>
    <w:rsid w:val="00D356C2"/>
    <w:rsid w:val="00D36D28"/>
    <w:rsid w:val="00D36F3F"/>
    <w:rsid w:val="00D37BAA"/>
    <w:rsid w:val="00D4307F"/>
    <w:rsid w:val="00D43181"/>
    <w:rsid w:val="00D43CE0"/>
    <w:rsid w:val="00D4618B"/>
    <w:rsid w:val="00D572E4"/>
    <w:rsid w:val="00D577DB"/>
    <w:rsid w:val="00D5787E"/>
    <w:rsid w:val="00D64210"/>
    <w:rsid w:val="00D64C7E"/>
    <w:rsid w:val="00D65AD5"/>
    <w:rsid w:val="00D66101"/>
    <w:rsid w:val="00D6692A"/>
    <w:rsid w:val="00D66F77"/>
    <w:rsid w:val="00D675E1"/>
    <w:rsid w:val="00D709EC"/>
    <w:rsid w:val="00D71128"/>
    <w:rsid w:val="00D71AB1"/>
    <w:rsid w:val="00D71AFD"/>
    <w:rsid w:val="00D740A2"/>
    <w:rsid w:val="00D75AE6"/>
    <w:rsid w:val="00D75BD1"/>
    <w:rsid w:val="00D800BF"/>
    <w:rsid w:val="00D81CF8"/>
    <w:rsid w:val="00D84692"/>
    <w:rsid w:val="00D84D99"/>
    <w:rsid w:val="00D85A1A"/>
    <w:rsid w:val="00D92582"/>
    <w:rsid w:val="00DA0C1E"/>
    <w:rsid w:val="00DA233E"/>
    <w:rsid w:val="00DA59CB"/>
    <w:rsid w:val="00DA775A"/>
    <w:rsid w:val="00DB015F"/>
    <w:rsid w:val="00DB0E16"/>
    <w:rsid w:val="00DB38B7"/>
    <w:rsid w:val="00DB5942"/>
    <w:rsid w:val="00DB614B"/>
    <w:rsid w:val="00DB63F5"/>
    <w:rsid w:val="00DB793B"/>
    <w:rsid w:val="00DC10B9"/>
    <w:rsid w:val="00DC12D5"/>
    <w:rsid w:val="00DC225C"/>
    <w:rsid w:val="00DC23F7"/>
    <w:rsid w:val="00DC29BE"/>
    <w:rsid w:val="00DC2B42"/>
    <w:rsid w:val="00DC3011"/>
    <w:rsid w:val="00DC36D7"/>
    <w:rsid w:val="00DC4243"/>
    <w:rsid w:val="00DC48DB"/>
    <w:rsid w:val="00DC5612"/>
    <w:rsid w:val="00DD0799"/>
    <w:rsid w:val="00DD266A"/>
    <w:rsid w:val="00DD2B66"/>
    <w:rsid w:val="00DD4CE0"/>
    <w:rsid w:val="00DD5BE9"/>
    <w:rsid w:val="00DE42C5"/>
    <w:rsid w:val="00DF0169"/>
    <w:rsid w:val="00DF046A"/>
    <w:rsid w:val="00DF074E"/>
    <w:rsid w:val="00DF1981"/>
    <w:rsid w:val="00DF50D5"/>
    <w:rsid w:val="00DF5197"/>
    <w:rsid w:val="00DF732B"/>
    <w:rsid w:val="00DF7ED2"/>
    <w:rsid w:val="00E02413"/>
    <w:rsid w:val="00E02E1C"/>
    <w:rsid w:val="00E140DF"/>
    <w:rsid w:val="00E14189"/>
    <w:rsid w:val="00E16BE0"/>
    <w:rsid w:val="00E17B92"/>
    <w:rsid w:val="00E22A84"/>
    <w:rsid w:val="00E24CD8"/>
    <w:rsid w:val="00E253C8"/>
    <w:rsid w:val="00E30EA0"/>
    <w:rsid w:val="00E320C6"/>
    <w:rsid w:val="00E32707"/>
    <w:rsid w:val="00E33185"/>
    <w:rsid w:val="00E35229"/>
    <w:rsid w:val="00E362ED"/>
    <w:rsid w:val="00E41010"/>
    <w:rsid w:val="00E42CA8"/>
    <w:rsid w:val="00E444B3"/>
    <w:rsid w:val="00E44FA1"/>
    <w:rsid w:val="00E455A3"/>
    <w:rsid w:val="00E45CD7"/>
    <w:rsid w:val="00E51205"/>
    <w:rsid w:val="00E53522"/>
    <w:rsid w:val="00E5622C"/>
    <w:rsid w:val="00E57B4B"/>
    <w:rsid w:val="00E57E79"/>
    <w:rsid w:val="00E62DA9"/>
    <w:rsid w:val="00E63A7D"/>
    <w:rsid w:val="00E64470"/>
    <w:rsid w:val="00E672B0"/>
    <w:rsid w:val="00E6748D"/>
    <w:rsid w:val="00E702DD"/>
    <w:rsid w:val="00E70F09"/>
    <w:rsid w:val="00E72457"/>
    <w:rsid w:val="00E72CD1"/>
    <w:rsid w:val="00E73253"/>
    <w:rsid w:val="00E7458F"/>
    <w:rsid w:val="00E767ED"/>
    <w:rsid w:val="00E812B6"/>
    <w:rsid w:val="00E8255C"/>
    <w:rsid w:val="00E830F6"/>
    <w:rsid w:val="00E831A9"/>
    <w:rsid w:val="00E836F8"/>
    <w:rsid w:val="00E86D34"/>
    <w:rsid w:val="00E90113"/>
    <w:rsid w:val="00E90A5C"/>
    <w:rsid w:val="00E94028"/>
    <w:rsid w:val="00E951A4"/>
    <w:rsid w:val="00E96672"/>
    <w:rsid w:val="00EA0105"/>
    <w:rsid w:val="00EA669F"/>
    <w:rsid w:val="00EA7B24"/>
    <w:rsid w:val="00EB0B49"/>
    <w:rsid w:val="00EB18F4"/>
    <w:rsid w:val="00EB3C70"/>
    <w:rsid w:val="00EB523B"/>
    <w:rsid w:val="00EC1882"/>
    <w:rsid w:val="00ED059D"/>
    <w:rsid w:val="00ED05B4"/>
    <w:rsid w:val="00ED0AD6"/>
    <w:rsid w:val="00ED1420"/>
    <w:rsid w:val="00ED28EA"/>
    <w:rsid w:val="00ED2A31"/>
    <w:rsid w:val="00ED2EC7"/>
    <w:rsid w:val="00ED4EFE"/>
    <w:rsid w:val="00ED54CE"/>
    <w:rsid w:val="00ED597A"/>
    <w:rsid w:val="00ED5E89"/>
    <w:rsid w:val="00ED609F"/>
    <w:rsid w:val="00ED6C16"/>
    <w:rsid w:val="00ED76BB"/>
    <w:rsid w:val="00ED7D90"/>
    <w:rsid w:val="00EE1247"/>
    <w:rsid w:val="00EE418E"/>
    <w:rsid w:val="00EE5558"/>
    <w:rsid w:val="00EE6599"/>
    <w:rsid w:val="00EE65A4"/>
    <w:rsid w:val="00EE7980"/>
    <w:rsid w:val="00EE7D4D"/>
    <w:rsid w:val="00EF163C"/>
    <w:rsid w:val="00EF5A4D"/>
    <w:rsid w:val="00F0034A"/>
    <w:rsid w:val="00F00639"/>
    <w:rsid w:val="00F00A44"/>
    <w:rsid w:val="00F01CB7"/>
    <w:rsid w:val="00F01E28"/>
    <w:rsid w:val="00F027CC"/>
    <w:rsid w:val="00F03BE6"/>
    <w:rsid w:val="00F045A0"/>
    <w:rsid w:val="00F04926"/>
    <w:rsid w:val="00F061C3"/>
    <w:rsid w:val="00F10D4F"/>
    <w:rsid w:val="00F11FFF"/>
    <w:rsid w:val="00F12586"/>
    <w:rsid w:val="00F13427"/>
    <w:rsid w:val="00F16F42"/>
    <w:rsid w:val="00F17419"/>
    <w:rsid w:val="00F207D2"/>
    <w:rsid w:val="00F2293C"/>
    <w:rsid w:val="00F235C5"/>
    <w:rsid w:val="00F25A95"/>
    <w:rsid w:val="00F26769"/>
    <w:rsid w:val="00F306D4"/>
    <w:rsid w:val="00F312DF"/>
    <w:rsid w:val="00F32B1C"/>
    <w:rsid w:val="00F3389F"/>
    <w:rsid w:val="00F36DDF"/>
    <w:rsid w:val="00F40951"/>
    <w:rsid w:val="00F41DB1"/>
    <w:rsid w:val="00F42341"/>
    <w:rsid w:val="00F42659"/>
    <w:rsid w:val="00F43146"/>
    <w:rsid w:val="00F4377D"/>
    <w:rsid w:val="00F44FF4"/>
    <w:rsid w:val="00F45B00"/>
    <w:rsid w:val="00F46599"/>
    <w:rsid w:val="00F5204F"/>
    <w:rsid w:val="00F54379"/>
    <w:rsid w:val="00F548B9"/>
    <w:rsid w:val="00F5574A"/>
    <w:rsid w:val="00F569E2"/>
    <w:rsid w:val="00F56ACC"/>
    <w:rsid w:val="00F56F82"/>
    <w:rsid w:val="00F57BF9"/>
    <w:rsid w:val="00F6014E"/>
    <w:rsid w:val="00F60F48"/>
    <w:rsid w:val="00F613C4"/>
    <w:rsid w:val="00F61714"/>
    <w:rsid w:val="00F61FEF"/>
    <w:rsid w:val="00F65878"/>
    <w:rsid w:val="00F658E7"/>
    <w:rsid w:val="00F65DB1"/>
    <w:rsid w:val="00F677BD"/>
    <w:rsid w:val="00F679D2"/>
    <w:rsid w:val="00F71B5D"/>
    <w:rsid w:val="00F72FBA"/>
    <w:rsid w:val="00F74CD3"/>
    <w:rsid w:val="00F7549C"/>
    <w:rsid w:val="00F75BD0"/>
    <w:rsid w:val="00F80AB4"/>
    <w:rsid w:val="00F8268F"/>
    <w:rsid w:val="00F828A9"/>
    <w:rsid w:val="00F8597E"/>
    <w:rsid w:val="00F92EFB"/>
    <w:rsid w:val="00F95971"/>
    <w:rsid w:val="00F975D9"/>
    <w:rsid w:val="00F976D3"/>
    <w:rsid w:val="00FA3A0E"/>
    <w:rsid w:val="00FA4CD1"/>
    <w:rsid w:val="00FA540D"/>
    <w:rsid w:val="00FA67B3"/>
    <w:rsid w:val="00FA6CF6"/>
    <w:rsid w:val="00FA6D7D"/>
    <w:rsid w:val="00FA7C82"/>
    <w:rsid w:val="00FB149E"/>
    <w:rsid w:val="00FB176E"/>
    <w:rsid w:val="00FB1AB8"/>
    <w:rsid w:val="00FB2703"/>
    <w:rsid w:val="00FB3330"/>
    <w:rsid w:val="00FB33A8"/>
    <w:rsid w:val="00FB36D9"/>
    <w:rsid w:val="00FB3E4F"/>
    <w:rsid w:val="00FB6236"/>
    <w:rsid w:val="00FB6940"/>
    <w:rsid w:val="00FB7315"/>
    <w:rsid w:val="00FC0E0C"/>
    <w:rsid w:val="00FC2978"/>
    <w:rsid w:val="00FC6DE0"/>
    <w:rsid w:val="00FD3945"/>
    <w:rsid w:val="00FD4B2C"/>
    <w:rsid w:val="00FD6C1C"/>
    <w:rsid w:val="00FD79F8"/>
    <w:rsid w:val="00FE1C83"/>
    <w:rsid w:val="00FE3DFA"/>
    <w:rsid w:val="00FE4401"/>
    <w:rsid w:val="00FE5B09"/>
    <w:rsid w:val="00FE5DFF"/>
    <w:rsid w:val="00FE6760"/>
    <w:rsid w:val="00FE73E1"/>
    <w:rsid w:val="00FF1F73"/>
    <w:rsid w:val="00FF4B61"/>
    <w:rsid w:val="00FF558C"/>
    <w:rsid w:val="00FF566D"/>
    <w:rsid w:val="665B549B"/>
    <w:rsid w:val="6B861C15"/>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5:docId w15:val="{6D53FCD3-91E2-4257-9AF0-CBD015DA9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Calibri" w:cs="Calibri"/>
        <w:lang w:val="en-US" w:eastAsia="zh-TW"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99"/>
    <w:lsdException w:name="Quote" w:semiHidden="1" w:uiPriority="99"/>
    <w:lsdException w:name="Intense Quote"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6A23"/>
    <w:pPr>
      <w:widowControl w:val="0"/>
      <w:spacing w:line="300" w:lineRule="auto"/>
      <w:ind w:firstLineChars="200" w:firstLine="200"/>
    </w:pPr>
    <w:rPr>
      <w:rFonts w:ascii="SimSun" w:eastAsia="SimSun" w:hAnsi="SimSun" w:cs="SimSun"/>
      <w:kern w:val="2"/>
      <w:sz w:val="24"/>
      <w:szCs w:val="24"/>
    </w:rPr>
  </w:style>
  <w:style w:type="paragraph" w:styleId="1">
    <w:name w:val="heading 1"/>
    <w:basedOn w:val="a"/>
    <w:next w:val="a"/>
    <w:link w:val="10"/>
    <w:uiPriority w:val="9"/>
    <w:qFormat/>
    <w:rsid w:val="00CD6A23"/>
    <w:pPr>
      <w:keepNext/>
      <w:numPr>
        <w:numId w:val="1"/>
      </w:numPr>
      <w:spacing w:beforeLines="100" w:afterLines="100" w:line="720" w:lineRule="auto"/>
      <w:ind w:left="0" w:firstLineChars="0" w:firstLine="0"/>
      <w:outlineLvl w:val="0"/>
    </w:pPr>
    <w:rPr>
      <w:rFonts w:ascii="SimHei" w:eastAsia="SimHei" w:hAnsi="SimHei" w:cs="SimHei"/>
      <w:bCs/>
      <w:kern w:val="52"/>
      <w:sz w:val="36"/>
      <w:szCs w:val="36"/>
    </w:rPr>
  </w:style>
  <w:style w:type="paragraph" w:styleId="2">
    <w:name w:val="heading 2"/>
    <w:basedOn w:val="a"/>
    <w:next w:val="a"/>
    <w:link w:val="20"/>
    <w:uiPriority w:val="9"/>
    <w:unhideWhenUsed/>
    <w:qFormat/>
    <w:rsid w:val="00CD6A23"/>
    <w:pPr>
      <w:keepNext/>
      <w:spacing w:beforeLines="100" w:afterLines="100" w:line="720" w:lineRule="auto"/>
      <w:ind w:firstLineChars="0" w:firstLine="0"/>
      <w:outlineLvl w:val="1"/>
    </w:pPr>
    <w:rPr>
      <w:rFonts w:ascii="SimHei" w:eastAsia="SimHei" w:hAnsi="SimHei" w:cs="SimHei"/>
      <w:bCs/>
      <w:sz w:val="32"/>
      <w:szCs w:val="32"/>
    </w:rPr>
  </w:style>
  <w:style w:type="paragraph" w:styleId="3">
    <w:name w:val="heading 3"/>
    <w:basedOn w:val="a"/>
    <w:next w:val="a"/>
    <w:link w:val="30"/>
    <w:uiPriority w:val="9"/>
    <w:unhideWhenUsed/>
    <w:qFormat/>
    <w:rsid w:val="00CD6A23"/>
    <w:pPr>
      <w:keepNext/>
      <w:spacing w:beforeLines="50" w:afterLines="50" w:line="720" w:lineRule="auto"/>
      <w:ind w:firstLineChars="0" w:firstLine="0"/>
      <w:outlineLvl w:val="2"/>
    </w:pPr>
    <w:rPr>
      <w:rFonts w:ascii="SimHei" w:eastAsia="SimHei" w:hAnsi="SimHei" w:cs="SimHei"/>
      <w:bCs/>
      <w:sz w:val="28"/>
      <w:szCs w:val="28"/>
    </w:rPr>
  </w:style>
  <w:style w:type="paragraph" w:styleId="4">
    <w:name w:val="heading 4"/>
    <w:basedOn w:val="a"/>
    <w:next w:val="a"/>
    <w:link w:val="40"/>
    <w:uiPriority w:val="9"/>
    <w:unhideWhenUsed/>
    <w:qFormat/>
    <w:rsid w:val="00CD6A23"/>
    <w:pPr>
      <w:keepNext/>
      <w:spacing w:line="720" w:lineRule="auto"/>
      <w:ind w:firstLineChars="0" w:firstLine="0"/>
      <w:outlineLvl w:val="3"/>
    </w:pPr>
    <w:rPr>
      <w:rFonts w:ascii="KaiTi_GB2312" w:eastAsia="KaiTi_GB2312" w:hAnsi="KaiTi_GB2312" w:cs="KaiTi_GB2312"/>
    </w:rPr>
  </w:style>
  <w:style w:type="paragraph" w:styleId="5">
    <w:name w:val="heading 5"/>
    <w:basedOn w:val="a"/>
    <w:next w:val="a"/>
    <w:link w:val="50"/>
    <w:uiPriority w:val="9"/>
    <w:unhideWhenUsed/>
    <w:qFormat/>
    <w:rsid w:val="00CD6A23"/>
    <w:pPr>
      <w:keepNext/>
      <w:spacing w:line="240" w:lineRule="auto"/>
      <w:ind w:leftChars="200" w:left="200"/>
      <w:jc w:val="center"/>
      <w:outlineLvl w:val="4"/>
    </w:pPr>
    <w:rPr>
      <w:rFonts w:ascii="KaiTi_GB2312" w:eastAsia="KaiTi_GB2312" w:hAnsi="KaiTi_GB2312" w:cs="KaiTi_GB2312"/>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rsid w:val="00CD6A23"/>
    <w:rPr>
      <w:b/>
      <w:bCs/>
    </w:rPr>
  </w:style>
  <w:style w:type="paragraph" w:styleId="a4">
    <w:name w:val="annotation text"/>
    <w:basedOn w:val="a"/>
    <w:link w:val="a6"/>
    <w:uiPriority w:val="99"/>
    <w:unhideWhenUsed/>
    <w:rsid w:val="00CD6A23"/>
  </w:style>
  <w:style w:type="paragraph" w:styleId="7">
    <w:name w:val="toc 7"/>
    <w:basedOn w:val="a"/>
    <w:next w:val="a"/>
    <w:uiPriority w:val="39"/>
    <w:unhideWhenUsed/>
    <w:rsid w:val="00CD6A23"/>
    <w:pPr>
      <w:ind w:left="1440"/>
    </w:pPr>
    <w:rPr>
      <w:sz w:val="18"/>
      <w:szCs w:val="18"/>
    </w:rPr>
  </w:style>
  <w:style w:type="paragraph" w:styleId="a7">
    <w:name w:val="caption"/>
    <w:basedOn w:val="a"/>
    <w:next w:val="a"/>
    <w:uiPriority w:val="35"/>
    <w:unhideWhenUsed/>
    <w:qFormat/>
    <w:rsid w:val="00CD6A23"/>
    <w:pPr>
      <w:ind w:firstLineChars="0" w:firstLine="0"/>
    </w:pPr>
    <w:rPr>
      <w:sz w:val="18"/>
      <w:szCs w:val="18"/>
    </w:rPr>
  </w:style>
  <w:style w:type="paragraph" w:styleId="a8">
    <w:name w:val="Document Map"/>
    <w:basedOn w:val="a"/>
    <w:link w:val="a9"/>
    <w:uiPriority w:val="99"/>
    <w:unhideWhenUsed/>
    <w:rsid w:val="00CD6A23"/>
    <w:rPr>
      <w:rFonts w:ascii="新細明體"/>
      <w:sz w:val="18"/>
      <w:szCs w:val="18"/>
    </w:rPr>
  </w:style>
  <w:style w:type="paragraph" w:styleId="51">
    <w:name w:val="toc 5"/>
    <w:basedOn w:val="a"/>
    <w:next w:val="a"/>
    <w:uiPriority w:val="39"/>
    <w:unhideWhenUsed/>
    <w:rsid w:val="00CD6A23"/>
    <w:pPr>
      <w:ind w:left="960"/>
    </w:pPr>
    <w:rPr>
      <w:sz w:val="18"/>
      <w:szCs w:val="18"/>
    </w:rPr>
  </w:style>
  <w:style w:type="paragraph" w:styleId="31">
    <w:name w:val="toc 3"/>
    <w:basedOn w:val="a"/>
    <w:next w:val="a"/>
    <w:uiPriority w:val="39"/>
    <w:unhideWhenUsed/>
    <w:rsid w:val="00CD6A23"/>
    <w:pPr>
      <w:ind w:left="480"/>
    </w:pPr>
    <w:rPr>
      <w:i/>
      <w:iCs/>
      <w:sz w:val="20"/>
      <w:szCs w:val="20"/>
    </w:rPr>
  </w:style>
  <w:style w:type="paragraph" w:styleId="8">
    <w:name w:val="toc 8"/>
    <w:basedOn w:val="a"/>
    <w:next w:val="a"/>
    <w:uiPriority w:val="39"/>
    <w:unhideWhenUsed/>
    <w:rsid w:val="00CD6A23"/>
    <w:pPr>
      <w:ind w:left="1680"/>
    </w:pPr>
    <w:rPr>
      <w:sz w:val="18"/>
      <w:szCs w:val="18"/>
    </w:rPr>
  </w:style>
  <w:style w:type="paragraph" w:styleId="aa">
    <w:name w:val="Date"/>
    <w:basedOn w:val="a"/>
    <w:next w:val="a"/>
    <w:link w:val="ab"/>
    <w:uiPriority w:val="99"/>
    <w:unhideWhenUsed/>
    <w:rsid w:val="00CD6A23"/>
    <w:pPr>
      <w:jc w:val="right"/>
    </w:pPr>
  </w:style>
  <w:style w:type="paragraph" w:styleId="ac">
    <w:name w:val="endnote text"/>
    <w:basedOn w:val="a"/>
    <w:link w:val="ad"/>
    <w:uiPriority w:val="99"/>
    <w:unhideWhenUsed/>
    <w:rsid w:val="00CD6A23"/>
    <w:pPr>
      <w:snapToGrid w:val="0"/>
    </w:pPr>
  </w:style>
  <w:style w:type="paragraph" w:styleId="ae">
    <w:name w:val="Balloon Text"/>
    <w:basedOn w:val="a"/>
    <w:link w:val="af"/>
    <w:uiPriority w:val="99"/>
    <w:unhideWhenUsed/>
    <w:rsid w:val="00CD6A23"/>
    <w:rPr>
      <w:rFonts w:ascii="Cambria" w:hAnsi="Cambria"/>
      <w:sz w:val="18"/>
      <w:szCs w:val="18"/>
    </w:rPr>
  </w:style>
  <w:style w:type="paragraph" w:styleId="af0">
    <w:name w:val="footer"/>
    <w:basedOn w:val="a"/>
    <w:link w:val="af1"/>
    <w:uiPriority w:val="99"/>
    <w:unhideWhenUsed/>
    <w:rsid w:val="00CD6A23"/>
    <w:pPr>
      <w:tabs>
        <w:tab w:val="center" w:pos="4153"/>
        <w:tab w:val="right" w:pos="8306"/>
      </w:tabs>
      <w:snapToGrid w:val="0"/>
    </w:pPr>
    <w:rPr>
      <w:sz w:val="20"/>
      <w:szCs w:val="20"/>
    </w:rPr>
  </w:style>
  <w:style w:type="paragraph" w:styleId="af2">
    <w:name w:val="header"/>
    <w:basedOn w:val="a"/>
    <w:link w:val="af3"/>
    <w:uiPriority w:val="99"/>
    <w:unhideWhenUsed/>
    <w:rsid w:val="00CD6A23"/>
    <w:pPr>
      <w:tabs>
        <w:tab w:val="center" w:pos="4153"/>
        <w:tab w:val="right" w:pos="8306"/>
      </w:tabs>
      <w:snapToGrid w:val="0"/>
    </w:pPr>
    <w:rPr>
      <w:sz w:val="20"/>
      <w:szCs w:val="20"/>
    </w:rPr>
  </w:style>
  <w:style w:type="paragraph" w:styleId="11">
    <w:name w:val="toc 1"/>
    <w:basedOn w:val="a"/>
    <w:next w:val="a"/>
    <w:uiPriority w:val="39"/>
    <w:unhideWhenUsed/>
    <w:rsid w:val="00CD6A23"/>
    <w:pPr>
      <w:spacing w:before="120" w:after="120"/>
    </w:pPr>
    <w:rPr>
      <w:b/>
      <w:bCs/>
      <w:caps/>
      <w:sz w:val="20"/>
      <w:szCs w:val="20"/>
    </w:rPr>
  </w:style>
  <w:style w:type="paragraph" w:styleId="41">
    <w:name w:val="toc 4"/>
    <w:basedOn w:val="a"/>
    <w:next w:val="a"/>
    <w:uiPriority w:val="39"/>
    <w:unhideWhenUsed/>
    <w:rsid w:val="00CD6A23"/>
    <w:pPr>
      <w:tabs>
        <w:tab w:val="right" w:leader="dot" w:pos="8296"/>
      </w:tabs>
      <w:spacing w:beforeLines="100" w:afterLines="100"/>
      <w:ind w:firstLineChars="0" w:firstLine="0"/>
      <w:outlineLvl w:val="0"/>
    </w:pPr>
    <w:rPr>
      <w:rFonts w:ascii="Times New Roman" w:eastAsia="SimHei" w:hAnsi="Times New Roman" w:cs="Times New Roman"/>
      <w:b/>
      <w:sz w:val="36"/>
      <w:szCs w:val="36"/>
      <w:lang w:eastAsia="zh-CN"/>
    </w:rPr>
  </w:style>
  <w:style w:type="paragraph" w:styleId="af4">
    <w:name w:val="Subtitle"/>
    <w:basedOn w:val="a"/>
    <w:next w:val="a"/>
    <w:link w:val="af5"/>
    <w:uiPriority w:val="11"/>
    <w:qFormat/>
    <w:rsid w:val="00CD6A23"/>
    <w:pPr>
      <w:ind w:firstLineChars="0" w:firstLine="0"/>
      <w:outlineLvl w:val="1"/>
    </w:pPr>
    <w:rPr>
      <w:iCs/>
    </w:rPr>
  </w:style>
  <w:style w:type="paragraph" w:styleId="af6">
    <w:name w:val="footnote text"/>
    <w:basedOn w:val="a"/>
    <w:link w:val="af7"/>
    <w:uiPriority w:val="99"/>
    <w:unhideWhenUsed/>
    <w:rsid w:val="00CD6A23"/>
    <w:pPr>
      <w:snapToGrid w:val="0"/>
    </w:pPr>
    <w:rPr>
      <w:sz w:val="20"/>
      <w:szCs w:val="20"/>
    </w:rPr>
  </w:style>
  <w:style w:type="paragraph" w:styleId="6">
    <w:name w:val="toc 6"/>
    <w:basedOn w:val="a"/>
    <w:next w:val="a"/>
    <w:uiPriority w:val="39"/>
    <w:unhideWhenUsed/>
    <w:rsid w:val="00CD6A23"/>
    <w:pPr>
      <w:ind w:left="1200"/>
    </w:pPr>
    <w:rPr>
      <w:sz w:val="18"/>
      <w:szCs w:val="18"/>
    </w:rPr>
  </w:style>
  <w:style w:type="paragraph" w:styleId="af8">
    <w:name w:val="table of figures"/>
    <w:basedOn w:val="a"/>
    <w:next w:val="a"/>
    <w:uiPriority w:val="99"/>
    <w:unhideWhenUsed/>
    <w:rsid w:val="00CD6A23"/>
    <w:pPr>
      <w:ind w:leftChars="400" w:left="400" w:hangingChars="200" w:hanging="200"/>
    </w:pPr>
  </w:style>
  <w:style w:type="paragraph" w:styleId="21">
    <w:name w:val="toc 2"/>
    <w:basedOn w:val="a"/>
    <w:next w:val="a"/>
    <w:uiPriority w:val="39"/>
    <w:unhideWhenUsed/>
    <w:rsid w:val="00CD6A23"/>
    <w:pPr>
      <w:ind w:left="240"/>
    </w:pPr>
    <w:rPr>
      <w:smallCaps/>
      <w:sz w:val="20"/>
      <w:szCs w:val="20"/>
    </w:rPr>
  </w:style>
  <w:style w:type="paragraph" w:styleId="9">
    <w:name w:val="toc 9"/>
    <w:basedOn w:val="a"/>
    <w:next w:val="a"/>
    <w:uiPriority w:val="39"/>
    <w:unhideWhenUsed/>
    <w:rsid w:val="00CD6A23"/>
    <w:pPr>
      <w:ind w:left="1920"/>
    </w:pPr>
    <w:rPr>
      <w:sz w:val="18"/>
      <w:szCs w:val="18"/>
    </w:rPr>
  </w:style>
  <w:style w:type="paragraph" w:styleId="Web">
    <w:name w:val="Normal (Web)"/>
    <w:basedOn w:val="a"/>
    <w:uiPriority w:val="99"/>
    <w:unhideWhenUsed/>
    <w:rsid w:val="00CD6A23"/>
    <w:pPr>
      <w:widowControl/>
      <w:spacing w:before="100" w:beforeAutospacing="1" w:after="100" w:afterAutospacing="1"/>
    </w:pPr>
    <w:rPr>
      <w:rFonts w:ascii="新細明體" w:hAnsi="新細明體" w:cs="新細明體"/>
      <w:kern w:val="0"/>
    </w:rPr>
  </w:style>
  <w:style w:type="paragraph" w:styleId="af9">
    <w:name w:val="Title"/>
    <w:basedOn w:val="a"/>
    <w:next w:val="a"/>
    <w:link w:val="afa"/>
    <w:uiPriority w:val="10"/>
    <w:qFormat/>
    <w:rsid w:val="00CD6A23"/>
    <w:pPr>
      <w:spacing w:before="240" w:after="60"/>
      <w:jc w:val="center"/>
      <w:outlineLvl w:val="0"/>
    </w:pPr>
    <w:rPr>
      <w:rFonts w:ascii="Cambria" w:eastAsia="KaiTi_GB2312" w:hAnsi="Cambria" w:cs="SimHei"/>
      <w:bCs/>
      <w:szCs w:val="32"/>
    </w:rPr>
  </w:style>
  <w:style w:type="character" w:styleId="afb">
    <w:name w:val="endnote reference"/>
    <w:basedOn w:val="a0"/>
    <w:uiPriority w:val="99"/>
    <w:unhideWhenUsed/>
    <w:rsid w:val="00CD6A23"/>
    <w:rPr>
      <w:vertAlign w:val="superscript"/>
    </w:rPr>
  </w:style>
  <w:style w:type="character" w:styleId="afc">
    <w:name w:val="page number"/>
    <w:basedOn w:val="a0"/>
    <w:rsid w:val="00CD6A23"/>
  </w:style>
  <w:style w:type="character" w:styleId="afd">
    <w:name w:val="Hyperlink"/>
    <w:basedOn w:val="a0"/>
    <w:uiPriority w:val="99"/>
    <w:unhideWhenUsed/>
    <w:rsid w:val="00CD6A23"/>
    <w:rPr>
      <w:color w:val="0000FF"/>
      <w:u w:val="single"/>
    </w:rPr>
  </w:style>
  <w:style w:type="character" w:styleId="afe">
    <w:name w:val="annotation reference"/>
    <w:basedOn w:val="a0"/>
    <w:uiPriority w:val="99"/>
    <w:unhideWhenUsed/>
    <w:rsid w:val="00CD6A23"/>
    <w:rPr>
      <w:sz w:val="18"/>
      <w:szCs w:val="18"/>
    </w:rPr>
  </w:style>
  <w:style w:type="character" w:styleId="aff">
    <w:name w:val="footnote reference"/>
    <w:basedOn w:val="a0"/>
    <w:uiPriority w:val="99"/>
    <w:unhideWhenUsed/>
    <w:rsid w:val="00CD6A23"/>
    <w:rPr>
      <w:vertAlign w:val="superscript"/>
    </w:rPr>
  </w:style>
  <w:style w:type="table" w:styleId="aff0">
    <w:name w:val="Table Grid"/>
    <w:basedOn w:val="a1"/>
    <w:uiPriority w:val="59"/>
    <w:rsid w:val="00CD6A2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1">
    <w:name w:val="内文"/>
    <w:basedOn w:val="a"/>
    <w:link w:val="aff2"/>
    <w:qFormat/>
    <w:rsid w:val="00CD6A23"/>
    <w:rPr>
      <w:lang w:eastAsia="zh-CN"/>
    </w:rPr>
  </w:style>
  <w:style w:type="paragraph" w:customStyle="1" w:styleId="12">
    <w:name w:val="目錄標題1"/>
    <w:basedOn w:val="1"/>
    <w:next w:val="a"/>
    <w:uiPriority w:val="39"/>
    <w:unhideWhenUsed/>
    <w:qFormat/>
    <w:rsid w:val="00CD6A23"/>
    <w:pPr>
      <w:keepLines/>
      <w:widowControl/>
      <w:spacing w:before="480" w:line="276" w:lineRule="auto"/>
      <w:outlineLvl w:val="9"/>
    </w:pPr>
    <w:rPr>
      <w:color w:val="365F91"/>
      <w:kern w:val="0"/>
      <w:sz w:val="28"/>
      <w:szCs w:val="28"/>
    </w:rPr>
  </w:style>
  <w:style w:type="paragraph" w:customStyle="1" w:styleId="style10">
    <w:name w:val="style10"/>
    <w:basedOn w:val="a"/>
    <w:rsid w:val="00CD6A23"/>
    <w:pPr>
      <w:widowControl/>
      <w:spacing w:before="100" w:beforeAutospacing="1" w:after="100" w:afterAutospacing="1"/>
    </w:pPr>
    <w:rPr>
      <w:rFonts w:ascii="新細明體" w:hAnsi="新細明體" w:cs="新細明體"/>
      <w:kern w:val="0"/>
    </w:rPr>
  </w:style>
  <w:style w:type="paragraph" w:customStyle="1" w:styleId="style16">
    <w:name w:val="style16"/>
    <w:basedOn w:val="a"/>
    <w:rsid w:val="00CD6A23"/>
    <w:pPr>
      <w:widowControl/>
      <w:spacing w:before="100" w:beforeAutospacing="1" w:after="100" w:afterAutospacing="1"/>
    </w:pPr>
    <w:rPr>
      <w:rFonts w:ascii="新細明體" w:hAnsi="新細明體" w:cs="新細明體"/>
      <w:kern w:val="0"/>
    </w:rPr>
  </w:style>
  <w:style w:type="paragraph" w:customStyle="1" w:styleId="13">
    <w:name w:val="清單段落1"/>
    <w:basedOn w:val="a"/>
    <w:uiPriority w:val="34"/>
    <w:qFormat/>
    <w:rsid w:val="00CD6A23"/>
    <w:pPr>
      <w:ind w:leftChars="200" w:left="480"/>
    </w:pPr>
  </w:style>
  <w:style w:type="paragraph" w:customStyle="1" w:styleId="z-1">
    <w:name w:val="z-表單的頂端1"/>
    <w:basedOn w:val="a"/>
    <w:next w:val="a"/>
    <w:link w:val="z-Char"/>
    <w:uiPriority w:val="99"/>
    <w:unhideWhenUsed/>
    <w:rsid w:val="00CD6A23"/>
    <w:pPr>
      <w:pBdr>
        <w:bottom w:val="single" w:sz="6" w:space="1" w:color="auto"/>
      </w:pBdr>
      <w:jc w:val="center"/>
    </w:pPr>
    <w:rPr>
      <w:rFonts w:ascii="Arial" w:hAnsi="Arial" w:cs="Arial"/>
      <w:vanish/>
      <w:sz w:val="16"/>
      <w:szCs w:val="16"/>
    </w:rPr>
  </w:style>
  <w:style w:type="paragraph" w:customStyle="1" w:styleId="z-10">
    <w:name w:val="z-表單的底部1"/>
    <w:basedOn w:val="a"/>
    <w:next w:val="a"/>
    <w:link w:val="z-Char0"/>
    <w:uiPriority w:val="99"/>
    <w:unhideWhenUsed/>
    <w:rsid w:val="00CD6A23"/>
    <w:pPr>
      <w:pBdr>
        <w:top w:val="single" w:sz="6" w:space="1" w:color="auto"/>
      </w:pBdr>
      <w:jc w:val="center"/>
    </w:pPr>
    <w:rPr>
      <w:rFonts w:ascii="Arial" w:hAnsi="Arial" w:cs="Arial"/>
      <w:vanish/>
      <w:sz w:val="16"/>
      <w:szCs w:val="16"/>
    </w:rPr>
  </w:style>
  <w:style w:type="paragraph" w:customStyle="1" w:styleId="14">
    <w:name w:val="引文1"/>
    <w:basedOn w:val="a"/>
    <w:next w:val="a"/>
    <w:link w:val="Char"/>
    <w:uiPriority w:val="29"/>
    <w:qFormat/>
    <w:rsid w:val="00CD6A23"/>
    <w:pPr>
      <w:spacing w:line="240" w:lineRule="auto"/>
      <w:ind w:firstLineChars="0" w:firstLine="0"/>
    </w:pPr>
    <w:rPr>
      <w:iCs/>
      <w:color w:val="000000"/>
      <w:sz w:val="18"/>
    </w:rPr>
  </w:style>
  <w:style w:type="paragraph" w:customStyle="1" w:styleId="aff3">
    <w:name w:val="簡＿靜蕾簡體字型"/>
    <w:basedOn w:val="a"/>
    <w:link w:val="aff4"/>
    <w:qFormat/>
    <w:rsid w:val="00CD6A23"/>
    <w:pPr>
      <w:spacing w:line="240" w:lineRule="auto"/>
      <w:ind w:firstLineChars="0" w:firstLine="0"/>
    </w:pPr>
    <w:rPr>
      <w:rFonts w:ascii="FZJingLeiS-R-GB" w:eastAsia="FZJingLeiS-R-GB" w:hAnsi="Calibri" w:cs="Times New Roman"/>
      <w:szCs w:val="22"/>
      <w:lang w:eastAsia="zh-CN"/>
    </w:rPr>
  </w:style>
  <w:style w:type="character" w:customStyle="1" w:styleId="10">
    <w:name w:val="標題 1 字元"/>
    <w:basedOn w:val="a0"/>
    <w:link w:val="1"/>
    <w:uiPriority w:val="9"/>
    <w:rsid w:val="00CD6A23"/>
    <w:rPr>
      <w:rFonts w:ascii="SimHei" w:eastAsia="SimHei" w:hAnsi="SimHei" w:cs="SimHei"/>
      <w:bCs/>
      <w:kern w:val="52"/>
      <w:sz w:val="36"/>
      <w:szCs w:val="36"/>
    </w:rPr>
  </w:style>
  <w:style w:type="character" w:customStyle="1" w:styleId="30">
    <w:name w:val="標題 3 字元"/>
    <w:basedOn w:val="a0"/>
    <w:link w:val="3"/>
    <w:uiPriority w:val="9"/>
    <w:rsid w:val="00CD6A23"/>
    <w:rPr>
      <w:rFonts w:ascii="SimHei" w:eastAsia="SimHei" w:hAnsi="SimHei" w:cs="SimHei"/>
      <w:bCs/>
      <w:kern w:val="2"/>
      <w:sz w:val="28"/>
      <w:szCs w:val="28"/>
    </w:rPr>
  </w:style>
  <w:style w:type="character" w:customStyle="1" w:styleId="40">
    <w:name w:val="標題 4 字元"/>
    <w:basedOn w:val="a0"/>
    <w:link w:val="4"/>
    <w:uiPriority w:val="9"/>
    <w:rsid w:val="00CD6A23"/>
    <w:rPr>
      <w:rFonts w:ascii="KaiTi_GB2312" w:eastAsia="KaiTi_GB2312" w:hAnsi="KaiTi_GB2312" w:cs="KaiTi_GB2312"/>
      <w:kern w:val="2"/>
      <w:sz w:val="24"/>
      <w:szCs w:val="24"/>
    </w:rPr>
  </w:style>
  <w:style w:type="character" w:customStyle="1" w:styleId="aff2">
    <w:name w:val="内文 字元"/>
    <w:basedOn w:val="a0"/>
    <w:link w:val="aff1"/>
    <w:rsid w:val="00CD6A23"/>
    <w:rPr>
      <w:rFonts w:ascii="SimSun" w:eastAsia="SimSun" w:hAnsi="SimSun" w:cs="SimSun"/>
      <w:kern w:val="2"/>
      <w:sz w:val="24"/>
      <w:szCs w:val="24"/>
      <w:lang w:eastAsia="zh-CN"/>
    </w:rPr>
  </w:style>
  <w:style w:type="character" w:customStyle="1" w:styleId="normaltextrun">
    <w:name w:val="normaltextrun"/>
    <w:basedOn w:val="a0"/>
    <w:rsid w:val="00CD6A23"/>
  </w:style>
  <w:style w:type="character" w:customStyle="1" w:styleId="eop">
    <w:name w:val="eop"/>
    <w:basedOn w:val="a0"/>
    <w:rsid w:val="00CD6A23"/>
  </w:style>
  <w:style w:type="character" w:customStyle="1" w:styleId="af">
    <w:name w:val="註解方塊文字 字元"/>
    <w:basedOn w:val="a0"/>
    <w:link w:val="ae"/>
    <w:uiPriority w:val="99"/>
    <w:rsid w:val="00CD6A23"/>
    <w:rPr>
      <w:rFonts w:ascii="Cambria" w:eastAsia="新細明體" w:hAnsi="Cambria" w:cs="Times New Roman"/>
      <w:sz w:val="18"/>
      <w:szCs w:val="18"/>
    </w:rPr>
  </w:style>
  <w:style w:type="character" w:customStyle="1" w:styleId="af7">
    <w:name w:val="註腳文字 字元"/>
    <w:basedOn w:val="a0"/>
    <w:link w:val="af6"/>
    <w:uiPriority w:val="99"/>
    <w:rsid w:val="00CD6A23"/>
    <w:rPr>
      <w:sz w:val="20"/>
      <w:szCs w:val="20"/>
    </w:rPr>
  </w:style>
  <w:style w:type="character" w:customStyle="1" w:styleId="af3">
    <w:name w:val="頁首 字元"/>
    <w:basedOn w:val="a0"/>
    <w:link w:val="af2"/>
    <w:uiPriority w:val="99"/>
    <w:rsid w:val="00CD6A23"/>
    <w:rPr>
      <w:sz w:val="20"/>
      <w:szCs w:val="20"/>
    </w:rPr>
  </w:style>
  <w:style w:type="character" w:customStyle="1" w:styleId="af1">
    <w:name w:val="頁尾 字元"/>
    <w:basedOn w:val="a0"/>
    <w:link w:val="af0"/>
    <w:uiPriority w:val="99"/>
    <w:rsid w:val="00CD6A23"/>
    <w:rPr>
      <w:sz w:val="20"/>
      <w:szCs w:val="20"/>
    </w:rPr>
  </w:style>
  <w:style w:type="character" w:customStyle="1" w:styleId="ab">
    <w:name w:val="日期 字元"/>
    <w:basedOn w:val="a0"/>
    <w:link w:val="aa"/>
    <w:uiPriority w:val="99"/>
    <w:semiHidden/>
    <w:rsid w:val="00CD6A23"/>
  </w:style>
  <w:style w:type="character" w:customStyle="1" w:styleId="a6">
    <w:name w:val="註解文字 字元"/>
    <w:basedOn w:val="a0"/>
    <w:link w:val="a4"/>
    <w:uiPriority w:val="99"/>
    <w:semiHidden/>
    <w:rsid w:val="00CD6A23"/>
  </w:style>
  <w:style w:type="character" w:customStyle="1" w:styleId="a5">
    <w:name w:val="註解主旨 字元"/>
    <w:basedOn w:val="a6"/>
    <w:link w:val="a3"/>
    <w:uiPriority w:val="99"/>
    <w:semiHidden/>
    <w:rsid w:val="00CD6A23"/>
    <w:rPr>
      <w:b/>
      <w:bCs/>
    </w:rPr>
  </w:style>
  <w:style w:type="character" w:customStyle="1" w:styleId="style14">
    <w:name w:val="style14"/>
    <w:basedOn w:val="a0"/>
    <w:rsid w:val="00CD6A23"/>
  </w:style>
  <w:style w:type="character" w:customStyle="1" w:styleId="style161">
    <w:name w:val="style161"/>
    <w:basedOn w:val="a0"/>
    <w:rsid w:val="00CD6A23"/>
  </w:style>
  <w:style w:type="character" w:customStyle="1" w:styleId="st">
    <w:name w:val="st"/>
    <w:basedOn w:val="a0"/>
    <w:rsid w:val="00CD6A23"/>
  </w:style>
  <w:style w:type="character" w:customStyle="1" w:styleId="a9">
    <w:name w:val="文件引導模式 字元"/>
    <w:basedOn w:val="a0"/>
    <w:link w:val="a8"/>
    <w:uiPriority w:val="99"/>
    <w:semiHidden/>
    <w:rsid w:val="00CD6A23"/>
    <w:rPr>
      <w:rFonts w:ascii="新細明體" w:eastAsia="新細明體"/>
      <w:sz w:val="18"/>
      <w:szCs w:val="18"/>
    </w:rPr>
  </w:style>
  <w:style w:type="character" w:customStyle="1" w:styleId="15">
    <w:name w:val="預留位置文字1"/>
    <w:basedOn w:val="a0"/>
    <w:uiPriority w:val="99"/>
    <w:semiHidden/>
    <w:rsid w:val="00CD6A23"/>
    <w:rPr>
      <w:color w:val="808080"/>
    </w:rPr>
  </w:style>
  <w:style w:type="character" w:customStyle="1" w:styleId="z-Char">
    <w:name w:val="z-窗体顶端 Char"/>
    <w:basedOn w:val="a0"/>
    <w:link w:val="z-1"/>
    <w:uiPriority w:val="99"/>
    <w:semiHidden/>
    <w:rsid w:val="00CD6A23"/>
    <w:rPr>
      <w:rFonts w:ascii="Arial" w:eastAsia="SimSun" w:hAnsi="Arial" w:cs="Arial"/>
      <w:vanish/>
      <w:sz w:val="16"/>
      <w:szCs w:val="16"/>
    </w:rPr>
  </w:style>
  <w:style w:type="character" w:customStyle="1" w:styleId="z-Char0">
    <w:name w:val="z-窗体底端 Char"/>
    <w:basedOn w:val="a0"/>
    <w:link w:val="z-10"/>
    <w:uiPriority w:val="99"/>
    <w:semiHidden/>
    <w:rsid w:val="00CD6A23"/>
    <w:rPr>
      <w:rFonts w:ascii="Arial" w:eastAsia="SimSun" w:hAnsi="Arial" w:cs="Arial"/>
      <w:vanish/>
      <w:sz w:val="16"/>
      <w:szCs w:val="16"/>
    </w:rPr>
  </w:style>
  <w:style w:type="character" w:customStyle="1" w:styleId="ad">
    <w:name w:val="章節附註文字 字元"/>
    <w:basedOn w:val="a0"/>
    <w:link w:val="ac"/>
    <w:uiPriority w:val="99"/>
    <w:semiHidden/>
    <w:rsid w:val="00CD6A23"/>
    <w:rPr>
      <w:rFonts w:ascii="Calibri" w:eastAsia="SimSun" w:hAnsi="Calibri" w:cs="Times New Roman"/>
    </w:rPr>
  </w:style>
  <w:style w:type="character" w:customStyle="1" w:styleId="20">
    <w:name w:val="標題 2 字元"/>
    <w:basedOn w:val="a0"/>
    <w:link w:val="2"/>
    <w:uiPriority w:val="9"/>
    <w:rsid w:val="00CD6A23"/>
    <w:rPr>
      <w:rFonts w:ascii="SimHei" w:eastAsia="SimHei" w:hAnsi="SimHei" w:cs="SimHei"/>
      <w:bCs/>
      <w:kern w:val="2"/>
      <w:sz w:val="32"/>
      <w:szCs w:val="32"/>
    </w:rPr>
  </w:style>
  <w:style w:type="character" w:customStyle="1" w:styleId="afa">
    <w:name w:val="標題 字元"/>
    <w:basedOn w:val="a0"/>
    <w:link w:val="af9"/>
    <w:uiPriority w:val="10"/>
    <w:rsid w:val="00CD6A23"/>
    <w:rPr>
      <w:rFonts w:ascii="Cambria" w:eastAsia="KaiTi_GB2312" w:hAnsi="Cambria" w:cs="SimHei"/>
      <w:bCs/>
      <w:kern w:val="2"/>
      <w:sz w:val="24"/>
      <w:szCs w:val="32"/>
    </w:rPr>
  </w:style>
  <w:style w:type="character" w:customStyle="1" w:styleId="50">
    <w:name w:val="標題 5 字元"/>
    <w:basedOn w:val="a0"/>
    <w:link w:val="5"/>
    <w:uiPriority w:val="9"/>
    <w:rsid w:val="00CD6A23"/>
    <w:rPr>
      <w:rFonts w:ascii="KaiTi_GB2312" w:eastAsia="KaiTi_GB2312" w:hAnsi="KaiTi_GB2312" w:cs="KaiTi_GB2312"/>
      <w:b/>
      <w:bCs/>
      <w:kern w:val="2"/>
      <w:sz w:val="18"/>
      <w:szCs w:val="18"/>
    </w:rPr>
  </w:style>
  <w:style w:type="character" w:customStyle="1" w:styleId="Char">
    <w:name w:val="引用 Char"/>
    <w:basedOn w:val="a0"/>
    <w:link w:val="14"/>
    <w:uiPriority w:val="29"/>
    <w:rsid w:val="00CD6A23"/>
    <w:rPr>
      <w:rFonts w:ascii="SimSun" w:eastAsia="SimSun" w:hAnsi="SimSun" w:cs="SimSun"/>
      <w:iCs/>
      <w:color w:val="000000"/>
      <w:kern w:val="2"/>
      <w:sz w:val="18"/>
      <w:szCs w:val="24"/>
    </w:rPr>
  </w:style>
  <w:style w:type="character" w:customStyle="1" w:styleId="hps">
    <w:name w:val="hps"/>
    <w:basedOn w:val="a0"/>
    <w:rsid w:val="00CD6A23"/>
  </w:style>
  <w:style w:type="character" w:customStyle="1" w:styleId="shorttext">
    <w:name w:val="short_text"/>
    <w:basedOn w:val="a0"/>
    <w:rsid w:val="00CD6A23"/>
  </w:style>
  <w:style w:type="character" w:customStyle="1" w:styleId="aff4">
    <w:name w:val="簡＿靜蕾簡體字型 字元"/>
    <w:basedOn w:val="a0"/>
    <w:link w:val="aff3"/>
    <w:rsid w:val="00CD6A23"/>
    <w:rPr>
      <w:rFonts w:ascii="FZJingLeiS-R-GB" w:eastAsia="FZJingLeiS-R-GB"/>
      <w:kern w:val="2"/>
      <w:sz w:val="24"/>
      <w:szCs w:val="22"/>
      <w:lang w:eastAsia="zh-CN"/>
    </w:rPr>
  </w:style>
  <w:style w:type="character" w:customStyle="1" w:styleId="apple-converted-space">
    <w:name w:val="apple-converted-space"/>
    <w:basedOn w:val="a0"/>
    <w:rsid w:val="00CD6A23"/>
  </w:style>
  <w:style w:type="character" w:customStyle="1" w:styleId="af5">
    <w:name w:val="副標題 字元"/>
    <w:basedOn w:val="a0"/>
    <w:link w:val="af4"/>
    <w:uiPriority w:val="11"/>
    <w:rsid w:val="00CD6A23"/>
    <w:rPr>
      <w:rFonts w:ascii="SimSun" w:eastAsia="SimSun" w:hAnsi="SimSun" w:cs="SimSun"/>
      <w:iCs/>
      <w:kern w:val="2"/>
      <w:sz w:val="24"/>
      <w:szCs w:val="24"/>
    </w:rPr>
  </w:style>
  <w:style w:type="paragraph" w:styleId="aff5">
    <w:name w:val="List Paragraph"/>
    <w:basedOn w:val="a"/>
    <w:uiPriority w:val="99"/>
    <w:semiHidden/>
    <w:rsid w:val="008D7275"/>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9882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library.umac.mo/html/services/catalog/internal_cat/RDA_BASIC_GUIDELINE_FOR_COPY_CATALOGER.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nalsi.net/posts/20110522224118.html" TargetMode="External"/><Relationship Id="rId3" Type="http://schemas.openxmlformats.org/officeDocument/2006/relationships/hyperlink" Target="http://www.lac.org.tw/law/documents/01/822711414571.pdf" TargetMode="External"/><Relationship Id="rId7" Type="http://schemas.openxmlformats.org/officeDocument/2006/relationships/hyperlink" Target="http://catweb.ncl.edu.tw/portal_d2_page.php?button_num=d2&amp;cnt_id=260" TargetMode="External"/><Relationship Id="rId2" Type="http://schemas.openxmlformats.org/officeDocument/2006/relationships/hyperlink" Target="http://bo.io.gov.mo/bo/i/99/49/port470_cn.asp" TargetMode="External"/><Relationship Id="rId1" Type="http://schemas.openxmlformats.org/officeDocument/2006/relationships/hyperlink" Target="http://library.umac.mo/html/services/catalog/internal_cat/Classification_manual.pdf" TargetMode="External"/><Relationship Id="rId6" Type="http://schemas.openxmlformats.org/officeDocument/2006/relationships/hyperlink" Target="http://www.cccna.org/" TargetMode="External"/><Relationship Id="rId5" Type="http://schemas.openxmlformats.org/officeDocument/2006/relationships/hyperlink" Target="http://www.must.edu.mo/cn/news/6512-2013tushuguanweilaizhifazhan-c" TargetMode="External"/><Relationship Id="rId4" Type="http://schemas.openxmlformats.org/officeDocument/2006/relationships/hyperlink" Target="http://www.gaes.gov.mo/news/53-2013-07-19-03-14-49"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026F15-AC3B-4832-A95D-5038AC101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55</Pages>
  <Words>6097</Words>
  <Characters>34755</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分类号</vt:lpstr>
    </vt:vector>
  </TitlesOfParts>
  <Company>Sky123.Org</Company>
  <LinksUpToDate>false</LinksUpToDate>
  <CharactersWithSpaces>40771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分类号</dc:title>
  <dc:creator>User</dc:creator>
  <cp:lastModifiedBy>Wong Kwok Keung (Raymond)</cp:lastModifiedBy>
  <cp:revision>11</cp:revision>
  <cp:lastPrinted>2007-01-08T07:40:00Z</cp:lastPrinted>
  <dcterms:created xsi:type="dcterms:W3CDTF">2016-06-21T08:34:00Z</dcterms:created>
  <dcterms:modified xsi:type="dcterms:W3CDTF">2016-09-08T14:31:00Z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choiian_sou@hotmail.com@www.mendeley.com</vt:lpwstr>
  </property>
  <property fmtid="{D5CDD505-2E9C-101B-9397-08002B2CF9AE}" pid="4" name="Mendeley Citation Style_1">
    <vt:lpwstr>http://www.zotero.org/styles/chinese-gb7714-1987-numeric</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http://www.zotero.org/styles/chinese-gb7714-1987-numeric</vt:lpwstr>
  </property>
  <property fmtid="{D5CDD505-2E9C-101B-9397-08002B2CF9AE}" pid="14" name="Mendeley Recent Style Name 4_1">
    <vt:lpwstr>Chinese Std GB/T 7714-1987 (numeric, Chinese)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ProductBuildVer">
    <vt:lpwstr>2052-9.1.0.4866</vt:lpwstr>
  </property>
</Properties>
</file>